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64C88">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福建省级机关医院住院电子病历系统维保服务</w:t>
      </w:r>
    </w:p>
    <w:p w14:paraId="207AF3DC">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rPr>
          <w:rFonts w:hint="eastAsia"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院内自行采购文件</w:t>
      </w:r>
    </w:p>
    <w:p w14:paraId="54106785">
      <w:pPr>
        <w:pStyle w:val="17"/>
        <w:keepNext w:val="0"/>
        <w:keepLines w:val="0"/>
        <w:pageBreakBefore w:val="0"/>
        <w:kinsoku/>
        <w:wordWrap/>
        <w:topLinePunct w:val="0"/>
        <w:bidi w:val="0"/>
        <w:snapToGrid/>
        <w:spacing w:line="400" w:lineRule="exact"/>
        <w:rPr>
          <w:rFonts w:hint="eastAsia" w:ascii="方正仿宋_GB2312" w:hAnsi="方正仿宋_GB2312" w:eastAsia="方正仿宋_GB2312" w:cs="方正仿宋_GB2312"/>
          <w:lang w:eastAsia="zh-CN"/>
        </w:rPr>
      </w:pPr>
    </w:p>
    <w:p w14:paraId="0E324534">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福建省级机关医院采用单一来源采购方式组织住院电子病历系统维保项目（以下简称：“本项目或者采购项目”）的采购活动，特邀请下列供应商参加本项目特定合同包的协商。现将本项目有关事项告知如下：</w:t>
      </w:r>
    </w:p>
    <w:p w14:paraId="41073D2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b/>
          <w:bCs w:val="0"/>
          <w:color w:val="auto"/>
          <w:sz w:val="28"/>
          <w:szCs w:val="28"/>
          <w:highlight w:val="none"/>
        </w:rPr>
      </w:pPr>
      <w:r>
        <w:rPr>
          <w:rStyle w:val="14"/>
          <w:rFonts w:hint="eastAsia" w:ascii="方正仿宋_GB2312" w:hAnsi="方正仿宋_GB2312" w:eastAsia="方正仿宋_GB2312" w:cs="方正仿宋_GB2312"/>
          <w:b/>
          <w:bCs w:val="0"/>
          <w:color w:val="auto"/>
          <w:sz w:val="28"/>
          <w:szCs w:val="28"/>
          <w:highlight w:val="none"/>
          <w:lang w:eastAsia="zh-CN"/>
        </w:rPr>
        <w:t>一、采购</w:t>
      </w:r>
      <w:r>
        <w:rPr>
          <w:rStyle w:val="14"/>
          <w:rFonts w:hint="eastAsia" w:ascii="方正仿宋_GB2312" w:hAnsi="方正仿宋_GB2312" w:eastAsia="方正仿宋_GB2312" w:cs="方正仿宋_GB2312"/>
          <w:b/>
          <w:bCs w:val="0"/>
          <w:color w:val="auto"/>
          <w:sz w:val="28"/>
          <w:szCs w:val="28"/>
          <w:highlight w:val="none"/>
        </w:rPr>
        <w:t>项目概况和范围</w:t>
      </w:r>
    </w:p>
    <w:p w14:paraId="257CB549">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1、</w:t>
      </w:r>
      <w:r>
        <w:rPr>
          <w:rFonts w:hint="eastAsia" w:ascii="方正仿宋_GB2312" w:hAnsi="方正仿宋_GB2312" w:eastAsia="方正仿宋_GB2312" w:cs="方正仿宋_GB2312"/>
          <w:color w:val="auto"/>
          <w:sz w:val="28"/>
          <w:szCs w:val="28"/>
          <w:highlight w:val="none"/>
        </w:rPr>
        <w:t>项目名称：住院电子病历系统维保</w:t>
      </w:r>
      <w:bookmarkStart w:id="0" w:name="_GoBack"/>
      <w:bookmarkEnd w:id="0"/>
    </w:p>
    <w:p w14:paraId="0DD970BF">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lang w:eastAsia="zh-CN"/>
        </w:rPr>
        <w:t>项目编号：FJSJJGYY-XXK-2026-0</w:t>
      </w:r>
      <w:r>
        <w:rPr>
          <w:rFonts w:hint="eastAsia" w:ascii="方正仿宋_GB2312" w:hAnsi="方正仿宋_GB2312" w:eastAsia="方正仿宋_GB2312" w:cs="方正仿宋_GB2312"/>
          <w:color w:val="auto"/>
          <w:sz w:val="28"/>
          <w:szCs w:val="28"/>
          <w:highlight w:val="none"/>
          <w:lang w:val="en-US" w:eastAsia="zh-CN"/>
        </w:rPr>
        <w:t>5-3（DZBLXTWB）</w:t>
      </w:r>
    </w:p>
    <w:p w14:paraId="55E52FDB">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3、采购内容及要求：详见采购标的一览表。</w:t>
      </w:r>
    </w:p>
    <w:p w14:paraId="21A1CC6E">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4、本项目采用</w:t>
      </w:r>
      <w:r>
        <w:rPr>
          <w:rFonts w:hint="eastAsia" w:ascii="方正仿宋_GB2312" w:hAnsi="方正仿宋_GB2312" w:eastAsia="方正仿宋_GB2312" w:cs="方正仿宋_GB2312"/>
          <w:color w:val="auto"/>
          <w:sz w:val="28"/>
          <w:szCs w:val="28"/>
          <w:highlight w:val="none"/>
          <w:lang w:eastAsia="zh-CN"/>
        </w:rPr>
        <w:t>单一来源采购方式</w:t>
      </w:r>
      <w:ins w:id="0" w:author="天津饭" w:date="2026-07-24T08:32:35Z">
        <w:r>
          <w:rPr>
            <w:rFonts w:hint="eastAsia" w:ascii="方正仿宋_GB2312" w:hAnsi="方正仿宋_GB2312" w:eastAsia="方正仿宋_GB2312" w:cs="方正仿宋_GB2312"/>
            <w:color w:val="auto"/>
            <w:sz w:val="28"/>
            <w:szCs w:val="28"/>
            <w:highlight w:val="none"/>
            <w:lang w:eastAsia="zh-CN"/>
          </w:rPr>
          <w:t>，</w:t>
        </w:r>
      </w:ins>
      <w:ins w:id="1" w:author="天津饭" w:date="2026-07-24T08:32:44Z">
        <w:r>
          <w:rPr>
            <w:rFonts w:hint="eastAsia" w:ascii="方正仿宋_GB2312" w:hAnsi="方正仿宋_GB2312" w:eastAsia="方正仿宋_GB2312" w:cs="方正仿宋_GB2312"/>
            <w:color w:val="auto"/>
            <w:sz w:val="28"/>
            <w:szCs w:val="28"/>
            <w:highlight w:val="none"/>
            <w:lang w:eastAsia="zh-CN"/>
          </w:rPr>
          <w:t>采用该方式的理由</w:t>
        </w:r>
      </w:ins>
      <w:ins w:id="2" w:author="天津饭" w:date="2026-07-24T08:36:07Z">
        <w:r>
          <w:rPr>
            <w:rFonts w:hint="eastAsia" w:ascii="方正仿宋_GB2312" w:hAnsi="方正仿宋_GB2312" w:eastAsia="方正仿宋_GB2312" w:cs="方正仿宋_GB2312"/>
            <w:color w:val="auto"/>
            <w:sz w:val="28"/>
            <w:szCs w:val="28"/>
            <w:highlight w:val="none"/>
            <w:lang w:eastAsia="zh-CN"/>
          </w:rPr>
          <w:t>及专业论证意见</w:t>
        </w:r>
      </w:ins>
      <w:ins w:id="3" w:author="天津饭" w:date="2026-07-24T08:32:44Z">
        <w:r>
          <w:rPr>
            <w:rFonts w:hint="eastAsia" w:ascii="方正仿宋_GB2312" w:hAnsi="方正仿宋_GB2312" w:eastAsia="方正仿宋_GB2312" w:cs="方正仿宋_GB2312"/>
            <w:color w:val="auto"/>
            <w:sz w:val="28"/>
            <w:szCs w:val="28"/>
            <w:highlight w:val="none"/>
            <w:lang w:eastAsia="zh-CN"/>
          </w:rPr>
          <w:t>详见附件《</w:t>
        </w:r>
      </w:ins>
      <w:ins w:id="4" w:author="天津饭" w:date="2026-07-24T08:33:26Z">
        <w:r>
          <w:rPr>
            <w:rFonts w:hint="eastAsia" w:ascii="方正仿宋_GB2312" w:hAnsi="方正仿宋_GB2312" w:eastAsia="方正仿宋_GB2312" w:cs="方正仿宋_GB2312"/>
            <w:color w:val="auto"/>
            <w:sz w:val="28"/>
            <w:szCs w:val="28"/>
            <w:highlight w:val="none"/>
            <w:lang w:val="en-US" w:eastAsia="zh-CN"/>
          </w:rPr>
          <w:t>单一来源</w:t>
        </w:r>
      </w:ins>
      <w:ins w:id="5" w:author="天津饭" w:date="2026-07-24T08:33:34Z">
        <w:r>
          <w:rPr>
            <w:rFonts w:hint="eastAsia" w:ascii="方正仿宋_GB2312" w:hAnsi="方正仿宋_GB2312" w:eastAsia="方正仿宋_GB2312" w:cs="方正仿宋_GB2312"/>
            <w:color w:val="auto"/>
            <w:sz w:val="28"/>
            <w:szCs w:val="28"/>
            <w:highlight w:val="none"/>
            <w:lang w:val="en-US" w:eastAsia="zh-CN"/>
          </w:rPr>
          <w:t>采购</w:t>
        </w:r>
      </w:ins>
      <w:ins w:id="6" w:author="天津饭" w:date="2026-07-24T08:32:44Z">
        <w:r>
          <w:rPr>
            <w:rFonts w:hint="eastAsia" w:ascii="方正仿宋_GB2312" w:hAnsi="方正仿宋_GB2312" w:eastAsia="方正仿宋_GB2312" w:cs="方正仿宋_GB2312"/>
            <w:color w:val="auto"/>
            <w:sz w:val="28"/>
            <w:szCs w:val="28"/>
            <w:highlight w:val="none"/>
            <w:lang w:eastAsia="zh-CN"/>
          </w:rPr>
          <w:t>专家论证意见表》</w:t>
        </w:r>
      </w:ins>
      <w:r>
        <w:rPr>
          <w:rFonts w:hint="eastAsia" w:ascii="方正仿宋_GB2312" w:hAnsi="方正仿宋_GB2312" w:eastAsia="方正仿宋_GB2312" w:cs="方正仿宋_GB2312"/>
          <w:color w:val="auto"/>
          <w:sz w:val="28"/>
          <w:szCs w:val="28"/>
          <w:highlight w:val="none"/>
          <w:lang w:val="en-US" w:eastAsia="zh-CN"/>
        </w:rPr>
        <w:t>。</w:t>
      </w:r>
    </w:p>
    <w:p w14:paraId="14D31121">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eastAsia" w:ascii="方正仿宋_GB2312" w:hAnsi="方正仿宋_GB2312" w:eastAsia="方正仿宋_GB2312" w:cs="方正仿宋_GB2312"/>
          <w:color w:val="auto"/>
          <w:sz w:val="28"/>
          <w:szCs w:val="28"/>
          <w:highlight w:val="none"/>
          <w:lang w:eastAsia="zh-CN"/>
        </w:rPr>
        <w:t>、邀请参加本项目协商的供应商名单如下：</w:t>
      </w:r>
    </w:p>
    <w:tbl>
      <w:tblPr>
        <w:tblStyle w:val="11"/>
        <w:tblW w:w="4999"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5"/>
        <w:gridCol w:w="2745"/>
        <w:gridCol w:w="4936"/>
      </w:tblGrid>
      <w:tr w14:paraId="79140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07" w:type="pct"/>
            <w:noWrap w:val="0"/>
            <w:vAlign w:val="center"/>
          </w:tcPr>
          <w:p w14:paraId="37CAB3AB">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采购包</w:t>
            </w:r>
          </w:p>
        </w:tc>
        <w:tc>
          <w:tcPr>
            <w:tcW w:w="1534" w:type="pct"/>
            <w:noWrap w:val="0"/>
            <w:vAlign w:val="center"/>
          </w:tcPr>
          <w:p w14:paraId="2B1FED26">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统一社会信用代码</w:t>
            </w:r>
          </w:p>
        </w:tc>
        <w:tc>
          <w:tcPr>
            <w:tcW w:w="2758" w:type="pct"/>
            <w:noWrap w:val="0"/>
            <w:vAlign w:val="center"/>
          </w:tcPr>
          <w:p w14:paraId="7C977A4E">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供应商名称</w:t>
            </w:r>
          </w:p>
        </w:tc>
      </w:tr>
      <w:tr w14:paraId="295C1F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409" w:type="dxa"/>
            <w:noWrap w:val="0"/>
            <w:vAlign w:val="center"/>
          </w:tcPr>
          <w:p w14:paraId="1FEA6FA1">
            <w:pPr>
              <w:keepNext w:val="0"/>
              <w:keepLines w:val="0"/>
              <w:pageBreakBefore w:val="0"/>
              <w:widowControl/>
              <w:kinsoku/>
              <w:wordWrap/>
              <w:overflowPunct/>
              <w:topLinePunct w:val="0"/>
              <w:autoSpaceDE/>
              <w:autoSpaceDN/>
              <w:bidi w:val="0"/>
              <w:adjustRightInd/>
              <w:snapToGrid/>
              <w:spacing w:line="400" w:lineRule="exact"/>
              <w:ind w:firstLine="560" w:firstLineChars="200"/>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1</w:t>
            </w:r>
          </w:p>
        </w:tc>
        <w:tc>
          <w:tcPr>
            <w:tcW w:w="3056" w:type="dxa"/>
            <w:noWrap w:val="0"/>
            <w:vAlign w:val="top"/>
          </w:tcPr>
          <w:p w14:paraId="56A2BC00">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eastAsia="zh-CN"/>
              </w:rPr>
              <w:t>9111010877767512XU</w:t>
            </w:r>
          </w:p>
        </w:tc>
        <w:tc>
          <w:tcPr>
            <w:tcW w:w="5495" w:type="dxa"/>
            <w:noWrap w:val="0"/>
            <w:vAlign w:val="top"/>
          </w:tcPr>
          <w:p w14:paraId="6648ACAD">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北京嘉和美康信息技术有限公司</w:t>
            </w:r>
          </w:p>
        </w:tc>
      </w:tr>
    </w:tbl>
    <w:p w14:paraId="5E76B88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注：（1）本项目预算价人民币98000.00元为最高限价。供应商报价超过各单价限价和最高限价的为无效报价。供应商可依据市场行情和自身情况，自由竞价。本项目所发生的一切费用（如货物运输、安装、调试、检验、质保、培训费、与医院各信息系统接口费等所有其他有关各项的含税费用等）均包含在报价中。</w:t>
      </w:r>
    </w:p>
    <w:p w14:paraId="412CC2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6、供应商的资格要求</w:t>
      </w:r>
    </w:p>
    <w:p w14:paraId="1450279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6.1、法定条件：具备《中华人民共和国政府采购法》第二十二条第一款规定的条件。</w:t>
      </w:r>
    </w:p>
    <w:p w14:paraId="67E67A8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6.2、特定条件：无。</w:t>
      </w:r>
    </w:p>
    <w:p w14:paraId="2460EE9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6.3、列入失信被执行人、重大税收违法案件当事人名单、政府采购严重违法失信行为记录名单及其他不符合《中华人民共和国政府采购法》第二十二条规定条件的供应商，不得参加协商，否则响应文件无效。</w:t>
      </w:r>
    </w:p>
    <w:p w14:paraId="62214FC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6.4、本项目不接受联合体参加，不允许成交人进行分包、转包。</w:t>
      </w:r>
    </w:p>
    <w:p w14:paraId="5ADFFD6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7、采购文件及响应文件的获取</w:t>
      </w:r>
    </w:p>
    <w:p w14:paraId="40AE857C">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7.1、本项目不采用电子</w:t>
      </w:r>
      <w:del w:id="7"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8"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p>
    <w:p w14:paraId="03E63410">
      <w:pPr>
        <w:keepNext w:val="0"/>
        <w:keepLines w:val="0"/>
        <w:pageBreakBefore w:val="0"/>
        <w:widowControl/>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color w:val="auto"/>
          <w:kern w:val="0"/>
          <w:sz w:val="28"/>
          <w:szCs w:val="28"/>
          <w:highlight w:val="none"/>
          <w:lang w:val="en-US" w:eastAsia="zh-CN" w:bidi="ar"/>
        </w:rPr>
      </w:pPr>
      <w:r>
        <w:rPr>
          <w:rFonts w:hint="eastAsia" w:ascii="方正仿宋_GB2312" w:hAnsi="方正仿宋_GB2312" w:eastAsia="方正仿宋_GB2312" w:cs="方正仿宋_GB2312"/>
          <w:color w:val="auto"/>
          <w:sz w:val="28"/>
          <w:szCs w:val="28"/>
          <w:highlight w:val="none"/>
          <w:lang w:val="en-US" w:eastAsia="zh-CN"/>
        </w:rPr>
        <w:t>7</w:t>
      </w:r>
      <w:r>
        <w:rPr>
          <w:rFonts w:hint="eastAsia" w:ascii="方正仿宋_GB2312" w:hAnsi="方正仿宋_GB2312" w:eastAsia="方正仿宋_GB2312" w:cs="方正仿宋_GB2312"/>
          <w:color w:val="auto"/>
          <w:kern w:val="0"/>
          <w:sz w:val="28"/>
          <w:szCs w:val="28"/>
          <w:highlight w:val="none"/>
          <w:lang w:val="en-US" w:eastAsia="zh-CN" w:bidi="ar"/>
        </w:rPr>
        <w:t>.2、</w:t>
      </w:r>
      <w:r>
        <w:rPr>
          <w:rFonts w:hint="eastAsia" w:ascii="方正仿宋_GB2312" w:hAnsi="方正仿宋_GB2312" w:eastAsia="方正仿宋_GB2312" w:cs="方正仿宋_GB2312"/>
          <w:color w:val="auto"/>
          <w:sz w:val="28"/>
          <w:szCs w:val="28"/>
          <w:highlight w:val="none"/>
          <w:lang w:val="en-US" w:eastAsia="zh-CN"/>
        </w:rPr>
        <w:t>采购文件及响应文件</w:t>
      </w:r>
      <w:r>
        <w:rPr>
          <w:rFonts w:hint="eastAsia" w:ascii="方正仿宋_GB2312" w:hAnsi="方正仿宋_GB2312" w:eastAsia="方正仿宋_GB2312" w:cs="方正仿宋_GB2312"/>
          <w:color w:val="auto"/>
          <w:kern w:val="0"/>
          <w:sz w:val="28"/>
          <w:szCs w:val="28"/>
          <w:highlight w:val="none"/>
          <w:lang w:val="en-US" w:eastAsia="zh-CN" w:bidi="ar"/>
        </w:rPr>
        <w:t>请自行在网站上查看：</w:t>
      </w:r>
      <w:r>
        <w:rPr>
          <w:rFonts w:hint="eastAsia" w:ascii="方正仿宋_GB2312" w:hAnsi="方正仿宋_GB2312" w:eastAsia="方正仿宋_GB2312" w:cs="方正仿宋_GB2312"/>
          <w:color w:val="auto"/>
          <w:kern w:val="0"/>
          <w:sz w:val="28"/>
          <w:szCs w:val="28"/>
          <w:highlight w:val="none"/>
          <w:lang w:val="en-US" w:eastAsia="zh-CN" w:bidi="ar"/>
        </w:rPr>
        <w:fldChar w:fldCharType="begin"/>
      </w:r>
      <w:r>
        <w:rPr>
          <w:rFonts w:hint="eastAsia" w:ascii="方正仿宋_GB2312" w:hAnsi="方正仿宋_GB2312" w:eastAsia="方正仿宋_GB2312" w:cs="方正仿宋_GB2312"/>
          <w:color w:val="auto"/>
          <w:kern w:val="0"/>
          <w:sz w:val="28"/>
          <w:szCs w:val="28"/>
          <w:highlight w:val="none"/>
          <w:lang w:val="en-US" w:eastAsia="zh-CN" w:bidi="ar"/>
        </w:rPr>
        <w:instrText xml:space="preserve"> HYPERLINK "http://www.fjsj.com/" </w:instrText>
      </w:r>
      <w:r>
        <w:rPr>
          <w:rFonts w:hint="eastAsia" w:ascii="方正仿宋_GB2312" w:hAnsi="方正仿宋_GB2312" w:eastAsia="方正仿宋_GB2312" w:cs="方正仿宋_GB2312"/>
          <w:color w:val="auto"/>
          <w:kern w:val="0"/>
          <w:sz w:val="28"/>
          <w:szCs w:val="28"/>
          <w:highlight w:val="none"/>
          <w:lang w:val="en-US" w:eastAsia="zh-CN" w:bidi="ar"/>
        </w:rPr>
        <w:fldChar w:fldCharType="separate"/>
      </w:r>
      <w:r>
        <w:rPr>
          <w:rFonts w:hint="eastAsia" w:ascii="方正仿宋_GB2312" w:hAnsi="方正仿宋_GB2312" w:eastAsia="方正仿宋_GB2312" w:cs="方正仿宋_GB2312"/>
          <w:color w:val="auto"/>
          <w:kern w:val="0"/>
          <w:sz w:val="28"/>
          <w:szCs w:val="28"/>
          <w:highlight w:val="none"/>
          <w:lang w:val="en-US" w:eastAsia="zh-CN" w:bidi="ar"/>
        </w:rPr>
        <w:t>http://www.fjsj.com/</w:t>
      </w:r>
      <w:r>
        <w:rPr>
          <w:rFonts w:hint="eastAsia" w:ascii="方正仿宋_GB2312" w:hAnsi="方正仿宋_GB2312" w:eastAsia="方正仿宋_GB2312" w:cs="方正仿宋_GB2312"/>
          <w:color w:val="auto"/>
          <w:kern w:val="0"/>
          <w:sz w:val="28"/>
          <w:szCs w:val="28"/>
          <w:highlight w:val="none"/>
          <w:lang w:val="en-US" w:eastAsia="zh-CN" w:bidi="ar"/>
        </w:rPr>
        <w:fldChar w:fldCharType="end"/>
      </w:r>
    </w:p>
    <w:p w14:paraId="0C6FDAF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8、响应文件的要求及递交</w:t>
      </w:r>
    </w:p>
    <w:p w14:paraId="6715930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8.1、响应文件要求：</w:t>
      </w:r>
    </w:p>
    <w:p w14:paraId="7FFA9A1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（1）除采购文件另有规定外，响应文件应使用附件响应文件模板规定的格式。</w:t>
      </w:r>
    </w:p>
    <w:p w14:paraId="53E23A3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（2）除</w:t>
      </w:r>
      <w:del w:id="9" w:author="天津饭" w:date="2026-07-24T08:23:16Z">
        <w:r>
          <w:rPr>
            <w:rFonts w:hint="eastAsia" w:ascii="方正仿宋_GB2312" w:hAnsi="方正仿宋_GB2312" w:eastAsia="方正仿宋_GB2312" w:cs="方正仿宋_GB2312"/>
            <w:color w:val="auto"/>
            <w:sz w:val="28"/>
            <w:szCs w:val="28"/>
            <w:highlight w:val="none"/>
            <w:lang w:val="en-US" w:eastAsia="zh-CN"/>
          </w:rPr>
          <w:delText>谈判文件</w:delText>
        </w:r>
      </w:del>
      <w:ins w:id="10" w:author="天津饭" w:date="2026-07-24T08:23:16Z">
        <w:r>
          <w:rPr>
            <w:rFonts w:hint="eastAsia" w:ascii="方正仿宋_GB2312" w:hAnsi="方正仿宋_GB2312" w:eastAsia="方正仿宋_GB2312" w:cs="方正仿宋_GB2312"/>
            <w:color w:val="auto"/>
            <w:sz w:val="28"/>
            <w:szCs w:val="28"/>
            <w:highlight w:val="none"/>
            <w:lang w:val="en-US" w:eastAsia="zh-CN"/>
          </w:rPr>
          <w:t>采购文件</w:t>
        </w:r>
      </w:ins>
      <w:r>
        <w:rPr>
          <w:rFonts w:hint="eastAsia" w:ascii="方正仿宋_GB2312" w:hAnsi="方正仿宋_GB2312" w:eastAsia="方正仿宋_GB2312" w:cs="方正仿宋_GB2312"/>
          <w:color w:val="auto"/>
          <w:sz w:val="28"/>
          <w:szCs w:val="28"/>
          <w:highlight w:val="none"/>
          <w:lang w:val="en-US" w:eastAsia="zh-CN"/>
        </w:rPr>
        <w:t>另有规定外，响应文件的正本和全部副本均应使用不能擦去的墨料或墨水打印、书写或复印，其中：</w:t>
      </w:r>
    </w:p>
    <w:p w14:paraId="3D0CFA7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①正本应用A4幅面纸张打印装订，编制封面（封面标明“正本”字样）、索引、页码，并用胶装装订成册。</w:t>
      </w:r>
    </w:p>
    <w:p w14:paraId="288683C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②副本应用A4幅面纸张打印装订，编制封面（封面标明“副本”字样）、索引、页码，并用胶装装订成册；副本可用正本的完整复印件，并与正本保持一致（若不一致，以正本为准）。</w:t>
      </w:r>
    </w:p>
    <w:p w14:paraId="3C5820E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8.2、响应文件递交：</w:t>
      </w:r>
    </w:p>
    <w:p w14:paraId="573702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（1）响应文件正本1份、副本2份，分别标明“正本”“副本”字样，并密封加盖供应商公章。响应文件未密封完好将导致</w:t>
      </w:r>
      <w:del w:id="11"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12"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r>
        <w:rPr>
          <w:rFonts w:hint="eastAsia" w:ascii="方正仿宋_GB2312" w:hAnsi="方正仿宋_GB2312" w:eastAsia="方正仿宋_GB2312" w:cs="方正仿宋_GB2312"/>
          <w:color w:val="auto"/>
          <w:sz w:val="28"/>
          <w:szCs w:val="28"/>
          <w:highlight w:val="none"/>
          <w:lang w:val="en-US" w:eastAsia="zh-CN"/>
        </w:rPr>
        <w:t>被拒绝。</w:t>
      </w:r>
    </w:p>
    <w:p w14:paraId="77B05B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（2）首次响应文件递交时间：供应商应在2026年9月14日15时15分之前将密封的响应文件送达设备科办公室，逾期送达的或不符合规定的响应文件将被拒绝接收。</w:t>
      </w:r>
    </w:p>
    <w:p w14:paraId="4E53036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9、协商时间及协商地点</w:t>
      </w:r>
    </w:p>
    <w:p w14:paraId="6EC3B3D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9.1、响应文件递交</w:t>
      </w:r>
      <w:r>
        <w:rPr>
          <w:rFonts w:hint="eastAsia" w:ascii="方正仿宋_GB2312" w:hAnsi="方正仿宋_GB2312" w:eastAsia="方正仿宋_GB2312" w:cs="方正仿宋_GB2312"/>
          <w:color w:val="auto"/>
          <w:sz w:val="28"/>
          <w:szCs w:val="28"/>
          <w:highlight w:val="none"/>
        </w:rPr>
        <w:t>截止时间：</w:t>
      </w:r>
      <w:r>
        <w:rPr>
          <w:rFonts w:hint="eastAsia" w:ascii="方正仿宋_GB2312" w:hAnsi="方正仿宋_GB2312" w:eastAsia="方正仿宋_GB2312" w:cs="方正仿宋_GB2312"/>
          <w:color w:val="auto"/>
          <w:sz w:val="28"/>
          <w:szCs w:val="28"/>
          <w:highlight w:val="none"/>
          <w:lang w:val="en-US" w:eastAsia="zh-CN"/>
        </w:rPr>
        <w:t>2026</w:t>
      </w:r>
      <w:r>
        <w:rPr>
          <w:rFonts w:hint="eastAsia" w:ascii="方正仿宋_GB2312" w:hAnsi="方正仿宋_GB2312" w:eastAsia="方正仿宋_GB2312" w:cs="方正仿宋_GB2312"/>
          <w:color w:val="auto"/>
          <w:sz w:val="28"/>
          <w:szCs w:val="28"/>
          <w:highlight w:val="none"/>
        </w:rPr>
        <w:t>年</w:t>
      </w:r>
      <w:r>
        <w:rPr>
          <w:rFonts w:hint="eastAsia" w:ascii="方正仿宋_GB2312" w:hAnsi="方正仿宋_GB2312" w:eastAsia="方正仿宋_GB2312" w:cs="方正仿宋_GB2312"/>
          <w:color w:val="auto"/>
          <w:sz w:val="28"/>
          <w:szCs w:val="28"/>
          <w:highlight w:val="none"/>
          <w:lang w:val="en-US" w:eastAsia="zh-CN"/>
        </w:rPr>
        <w:t>9</w:t>
      </w:r>
      <w:r>
        <w:rPr>
          <w:rFonts w:hint="eastAsia" w:ascii="方正仿宋_GB2312" w:hAnsi="方正仿宋_GB2312" w:eastAsia="方正仿宋_GB2312" w:cs="方正仿宋_GB2312"/>
          <w:color w:val="auto"/>
          <w:sz w:val="28"/>
          <w:szCs w:val="28"/>
          <w:highlight w:val="none"/>
        </w:rPr>
        <w:t>月</w:t>
      </w:r>
      <w:r>
        <w:rPr>
          <w:rFonts w:hint="eastAsia" w:ascii="方正仿宋_GB2312" w:hAnsi="方正仿宋_GB2312" w:eastAsia="方正仿宋_GB2312" w:cs="方正仿宋_GB2312"/>
          <w:color w:val="auto"/>
          <w:sz w:val="28"/>
          <w:szCs w:val="28"/>
          <w:highlight w:val="none"/>
          <w:lang w:val="en-US" w:eastAsia="zh-CN"/>
        </w:rPr>
        <w:t>14</w:t>
      </w:r>
      <w:r>
        <w:rPr>
          <w:rFonts w:hint="eastAsia" w:ascii="方正仿宋_GB2312" w:hAnsi="方正仿宋_GB2312" w:eastAsia="方正仿宋_GB2312" w:cs="方正仿宋_GB2312"/>
          <w:color w:val="auto"/>
          <w:sz w:val="28"/>
          <w:szCs w:val="28"/>
          <w:highlight w:val="none"/>
        </w:rPr>
        <w:t>日</w:t>
      </w:r>
      <w:r>
        <w:rPr>
          <w:rFonts w:hint="eastAsia" w:ascii="方正仿宋_GB2312" w:hAnsi="方正仿宋_GB2312" w:eastAsia="方正仿宋_GB2312" w:cs="方正仿宋_GB2312"/>
          <w:color w:val="auto"/>
          <w:sz w:val="28"/>
          <w:szCs w:val="28"/>
          <w:highlight w:val="none"/>
          <w:lang w:val="en-US" w:eastAsia="zh-CN"/>
        </w:rPr>
        <w:t xml:space="preserve"> 15</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15</w:t>
      </w:r>
      <w:r>
        <w:rPr>
          <w:rFonts w:hint="eastAsia" w:ascii="方正仿宋_GB2312" w:hAnsi="方正仿宋_GB2312" w:eastAsia="方正仿宋_GB2312" w:cs="方正仿宋_GB2312"/>
          <w:color w:val="auto"/>
          <w:sz w:val="28"/>
          <w:szCs w:val="28"/>
          <w:highlight w:val="none"/>
        </w:rPr>
        <w:t>（北京时间）</w:t>
      </w:r>
    </w:p>
    <w:p w14:paraId="6FE267C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9.</w:t>
      </w:r>
      <w:r>
        <w:rPr>
          <w:rFonts w:hint="eastAsia" w:ascii="方正仿宋_GB2312" w:hAnsi="方正仿宋_GB2312" w:eastAsia="方正仿宋_GB2312" w:cs="方正仿宋_GB2312"/>
          <w:color w:val="auto"/>
          <w:sz w:val="28"/>
          <w:szCs w:val="28"/>
          <w:highlight w:val="none"/>
        </w:rPr>
        <w:t>2、</w:t>
      </w:r>
      <w:del w:id="13" w:author="天津饭" w:date="2026-07-24T08:24:53Z">
        <w:r>
          <w:rPr>
            <w:rFonts w:hint="eastAsia" w:ascii="方正仿宋_GB2312" w:hAnsi="方正仿宋_GB2312" w:eastAsia="方正仿宋_GB2312" w:cs="方正仿宋_GB2312"/>
            <w:color w:val="auto"/>
            <w:sz w:val="28"/>
            <w:szCs w:val="28"/>
            <w:highlight w:val="none"/>
          </w:rPr>
          <w:delText>谈判</w:delText>
        </w:r>
      </w:del>
      <w:ins w:id="14" w:author="天津饭" w:date="2026-07-24T08:24:53Z">
        <w:r>
          <w:rPr>
            <w:rFonts w:hint="eastAsia" w:ascii="方正仿宋_GB2312" w:hAnsi="方正仿宋_GB2312" w:eastAsia="方正仿宋_GB2312" w:cs="方正仿宋_GB2312"/>
            <w:color w:val="auto"/>
            <w:sz w:val="28"/>
            <w:szCs w:val="28"/>
            <w:highlight w:val="none"/>
            <w:lang w:eastAsia="zh-CN"/>
          </w:rPr>
          <w:t>协商</w:t>
        </w:r>
      </w:ins>
      <w:r>
        <w:rPr>
          <w:rFonts w:hint="eastAsia" w:ascii="方正仿宋_GB2312" w:hAnsi="方正仿宋_GB2312" w:eastAsia="方正仿宋_GB2312" w:cs="方正仿宋_GB2312"/>
          <w:color w:val="auto"/>
          <w:sz w:val="28"/>
          <w:szCs w:val="28"/>
          <w:highlight w:val="none"/>
        </w:rPr>
        <w:t>时间：截标后即开始</w:t>
      </w:r>
      <w:r>
        <w:rPr>
          <w:rFonts w:hint="eastAsia" w:ascii="方正仿宋_GB2312" w:hAnsi="方正仿宋_GB2312" w:eastAsia="方正仿宋_GB2312" w:cs="方正仿宋_GB2312"/>
          <w:color w:val="auto"/>
          <w:sz w:val="28"/>
          <w:szCs w:val="28"/>
          <w:highlight w:val="none"/>
          <w:lang w:val="en-US" w:eastAsia="zh-CN"/>
        </w:rPr>
        <w:t>协商</w:t>
      </w:r>
    </w:p>
    <w:p w14:paraId="6EDE483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w:t>
      </w:r>
      <w:r>
        <w:rPr>
          <w:rFonts w:hint="eastAsia" w:ascii="方正仿宋_GB2312" w:hAnsi="方正仿宋_GB2312" w:eastAsia="方正仿宋_GB2312" w:cs="方正仿宋_GB2312"/>
          <w:color w:val="auto"/>
          <w:sz w:val="28"/>
          <w:szCs w:val="28"/>
          <w:highlight w:val="none"/>
        </w:rPr>
        <w:t>3、地点：</w:t>
      </w:r>
      <w:r>
        <w:rPr>
          <w:rFonts w:hint="eastAsia" w:ascii="方正仿宋_GB2312" w:hAnsi="方正仿宋_GB2312" w:eastAsia="方正仿宋_GB2312" w:cs="方正仿宋_GB2312"/>
          <w:color w:val="auto"/>
          <w:sz w:val="28"/>
          <w:szCs w:val="28"/>
          <w:highlight w:val="none"/>
          <w:lang w:eastAsia="zh-CN"/>
        </w:rPr>
        <w:t>建邦大厦会议室</w:t>
      </w:r>
      <w:r>
        <w:rPr>
          <w:rFonts w:hint="eastAsia" w:ascii="方正仿宋_GB2312" w:hAnsi="方正仿宋_GB2312" w:eastAsia="方正仿宋_GB2312" w:cs="方正仿宋_GB2312"/>
          <w:color w:val="auto"/>
          <w:sz w:val="28"/>
          <w:szCs w:val="28"/>
          <w:highlight w:val="none"/>
          <w:lang w:val="en-US" w:eastAsia="zh-CN"/>
        </w:rPr>
        <w:t xml:space="preserve">    </w:t>
      </w:r>
    </w:p>
    <w:p w14:paraId="5E6CB9E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10、答疑截止时间</w:t>
      </w:r>
    </w:p>
    <w:p w14:paraId="155B853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供应商若要求澄清</w:t>
      </w:r>
      <w:del w:id="15"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16"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r>
        <w:rPr>
          <w:rFonts w:hint="eastAsia" w:ascii="方正仿宋_GB2312" w:hAnsi="方正仿宋_GB2312" w:eastAsia="方正仿宋_GB2312" w:cs="方正仿宋_GB2312"/>
          <w:color w:val="auto"/>
          <w:sz w:val="28"/>
          <w:szCs w:val="28"/>
          <w:highlight w:val="none"/>
          <w:lang w:val="en-US" w:eastAsia="zh-CN"/>
        </w:rPr>
        <w:t>通知书，应在获取</w:t>
      </w:r>
      <w:del w:id="17" w:author="天津饭" w:date="2026-07-24T08:24:53Z">
        <w:r>
          <w:rPr>
            <w:rFonts w:hint="eastAsia" w:ascii="方正仿宋_GB2312" w:hAnsi="方正仿宋_GB2312" w:eastAsia="方正仿宋_GB2312" w:cs="方正仿宋_GB2312"/>
            <w:color w:val="auto"/>
            <w:sz w:val="28"/>
            <w:szCs w:val="28"/>
            <w:highlight w:val="none"/>
            <w:lang w:val="en-US" w:eastAsia="zh-CN"/>
          </w:rPr>
          <w:delText>谈判</w:delText>
        </w:r>
      </w:del>
      <w:ins w:id="18" w:author="天津饭" w:date="2026-07-24T08:24:53Z">
        <w:r>
          <w:rPr>
            <w:rFonts w:hint="eastAsia" w:ascii="方正仿宋_GB2312" w:hAnsi="方正仿宋_GB2312" w:eastAsia="方正仿宋_GB2312" w:cs="方正仿宋_GB2312"/>
            <w:color w:val="auto"/>
            <w:sz w:val="28"/>
            <w:szCs w:val="28"/>
            <w:highlight w:val="none"/>
            <w:lang w:val="en-US" w:eastAsia="zh-CN"/>
          </w:rPr>
          <w:t>协商</w:t>
        </w:r>
      </w:ins>
      <w:r>
        <w:rPr>
          <w:rFonts w:hint="eastAsia" w:ascii="方正仿宋_GB2312" w:hAnsi="方正仿宋_GB2312" w:eastAsia="方正仿宋_GB2312" w:cs="方正仿宋_GB2312"/>
          <w:color w:val="auto"/>
          <w:sz w:val="28"/>
          <w:szCs w:val="28"/>
          <w:highlight w:val="none"/>
          <w:lang w:val="en-US" w:eastAsia="zh-CN"/>
        </w:rPr>
        <w:t>通知书后的1个工作日内提出，采购人将随时解答。</w:t>
      </w:r>
    </w:p>
    <w:p w14:paraId="023C5AD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11、以上如有变更，以最后发布的更正公告为准，请供应商关注。</w:t>
      </w:r>
    </w:p>
    <w:p w14:paraId="281ACA7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12、联系方式</w:t>
      </w:r>
    </w:p>
    <w:p w14:paraId="357968E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采购人：福建省级机关医院</w:t>
      </w:r>
    </w:p>
    <w:p w14:paraId="1036B57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地址：福建省福州市鼓楼区鼓屏路67号</w:t>
      </w:r>
    </w:p>
    <w:p w14:paraId="20BBCA0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邮编：350000</w:t>
      </w:r>
    </w:p>
    <w:p w14:paraId="05F45FA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联系人：毛工</w:t>
      </w:r>
      <w:r>
        <w:rPr>
          <w:rFonts w:hint="eastAsia" w:ascii="方正仿宋_GB2312" w:hAnsi="方正仿宋_GB2312" w:eastAsia="方正仿宋_GB2312" w:cs="方正仿宋_GB2312"/>
          <w:color w:val="auto"/>
          <w:sz w:val="28"/>
          <w:szCs w:val="28"/>
          <w:highlight w:val="none"/>
          <w:lang w:val="en-US" w:eastAsia="zh-CN"/>
        </w:rPr>
        <w:tab/>
      </w:r>
    </w:p>
    <w:p w14:paraId="7D083FE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联系电话：0591-87837549</w:t>
      </w:r>
    </w:p>
    <w:p w14:paraId="0BCE97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p>
    <w:p w14:paraId="4C85A81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p>
    <w:p w14:paraId="594CDD0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附：采购标的一览表</w:t>
      </w:r>
    </w:p>
    <w:p w14:paraId="25C7492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p>
    <w:tbl>
      <w:tblPr>
        <w:tblStyle w:val="11"/>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1425"/>
        <w:gridCol w:w="638"/>
        <w:gridCol w:w="2439"/>
        <w:gridCol w:w="1437"/>
        <w:gridCol w:w="2068"/>
      </w:tblGrid>
      <w:tr w14:paraId="4509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pct"/>
            <w:noWrap w:val="0"/>
            <w:vAlign w:val="center"/>
          </w:tcPr>
          <w:p w14:paraId="27F360D4">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采购包</w:t>
            </w:r>
          </w:p>
        </w:tc>
        <w:tc>
          <w:tcPr>
            <w:tcW w:w="791" w:type="pct"/>
            <w:noWrap w:val="0"/>
            <w:vAlign w:val="center"/>
          </w:tcPr>
          <w:p w14:paraId="423B2DBF">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采购标的</w:t>
            </w:r>
          </w:p>
        </w:tc>
        <w:tc>
          <w:tcPr>
            <w:tcW w:w="354" w:type="pct"/>
            <w:noWrap w:val="0"/>
            <w:vAlign w:val="center"/>
          </w:tcPr>
          <w:p w14:paraId="65250009">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数量</w:t>
            </w:r>
          </w:p>
        </w:tc>
        <w:tc>
          <w:tcPr>
            <w:tcW w:w="1354" w:type="pct"/>
            <w:noWrap w:val="0"/>
            <w:vAlign w:val="center"/>
          </w:tcPr>
          <w:p w14:paraId="1F8B38BB">
            <w:pPr>
              <w:spacing w:line="240" w:lineRule="auto"/>
              <w:jc w:val="center"/>
              <w:rPr>
                <w:rFonts w:hint="eastAsia" w:ascii="仿宋" w:hAnsi="仿宋" w:eastAsia="仿宋" w:cs="仿宋"/>
                <w:b/>
                <w:bCs/>
                <w:color w:val="000000"/>
                <w:sz w:val="24"/>
                <w:highlight w:val="none"/>
                <w:lang w:eastAsia="zh-CN"/>
              </w:rPr>
            </w:pPr>
            <w:r>
              <w:rPr>
                <w:rFonts w:hint="eastAsia" w:ascii="仿宋" w:hAnsi="仿宋" w:eastAsia="仿宋" w:cs="仿宋"/>
                <w:b/>
                <w:bCs/>
                <w:color w:val="000000"/>
                <w:sz w:val="24"/>
                <w:highlight w:val="none"/>
                <w:lang w:eastAsia="zh-CN"/>
              </w:rPr>
              <w:t>服务期</w:t>
            </w:r>
          </w:p>
        </w:tc>
        <w:tc>
          <w:tcPr>
            <w:tcW w:w="798" w:type="pct"/>
            <w:noWrap w:val="0"/>
            <w:vAlign w:val="center"/>
          </w:tcPr>
          <w:p w14:paraId="44CAF80E">
            <w:pPr>
              <w:spacing w:line="240" w:lineRule="auto"/>
              <w:jc w:val="center"/>
              <w:rPr>
                <w:rFonts w:hint="eastAsia" w:ascii="仿宋" w:hAnsi="仿宋" w:eastAsia="仿宋" w:cs="仿宋"/>
                <w:b/>
                <w:bCs/>
                <w:color w:val="000000"/>
                <w:sz w:val="24"/>
                <w:highlight w:val="none"/>
              </w:rPr>
            </w:pPr>
            <w:r>
              <w:rPr>
                <w:rFonts w:hint="eastAsia" w:ascii="仿宋" w:hAnsi="仿宋" w:eastAsia="仿宋" w:cs="仿宋"/>
                <w:b/>
                <w:bCs/>
                <w:color w:val="000000"/>
                <w:sz w:val="24"/>
                <w:highlight w:val="none"/>
              </w:rPr>
              <w:t>采购预算（元）</w:t>
            </w:r>
          </w:p>
        </w:tc>
        <w:tc>
          <w:tcPr>
            <w:tcW w:w="1148" w:type="pct"/>
            <w:noWrap w:val="0"/>
            <w:vAlign w:val="center"/>
          </w:tcPr>
          <w:p w14:paraId="7FBE368E">
            <w:pPr>
              <w:spacing w:line="240" w:lineRule="auto"/>
              <w:jc w:val="center"/>
              <w:rPr>
                <w:rFonts w:hint="eastAsia" w:ascii="仿宋" w:hAnsi="仿宋" w:eastAsia="仿宋" w:cs="仿宋"/>
                <w:b/>
                <w:bCs/>
                <w:color w:val="000000"/>
                <w:sz w:val="24"/>
                <w:highlight w:val="none"/>
                <w:lang w:val="en-US" w:eastAsia="zh-CN"/>
              </w:rPr>
            </w:pPr>
            <w:r>
              <w:rPr>
                <w:rFonts w:hint="eastAsia" w:ascii="仿宋" w:hAnsi="仿宋" w:eastAsia="仿宋" w:cs="仿宋"/>
                <w:b/>
                <w:bCs/>
                <w:color w:val="000000"/>
                <w:sz w:val="24"/>
                <w:highlight w:val="none"/>
                <w:lang w:val="en-US" w:eastAsia="zh-CN"/>
              </w:rPr>
              <w:t>最高限价</w:t>
            </w:r>
          </w:p>
          <w:p w14:paraId="1B9BE955">
            <w:pPr>
              <w:spacing w:line="240" w:lineRule="auto"/>
              <w:jc w:val="center"/>
              <w:rPr>
                <w:rFonts w:hint="eastAsia" w:ascii="仿宋" w:hAnsi="仿宋" w:eastAsia="仿宋" w:cs="仿宋"/>
                <w:b/>
                <w:bCs/>
                <w:color w:val="000000"/>
                <w:sz w:val="24"/>
                <w:highlight w:val="none"/>
                <w:lang w:val="en-US" w:eastAsia="zh-CN"/>
              </w:rPr>
            </w:pPr>
            <w:r>
              <w:rPr>
                <w:rFonts w:hint="eastAsia" w:ascii="仿宋" w:hAnsi="仿宋" w:eastAsia="仿宋" w:cs="仿宋"/>
                <w:b/>
                <w:bCs/>
                <w:color w:val="000000"/>
                <w:sz w:val="24"/>
                <w:highlight w:val="none"/>
              </w:rPr>
              <w:t>（元）</w:t>
            </w:r>
          </w:p>
        </w:tc>
      </w:tr>
      <w:tr w14:paraId="2B49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552" w:type="pct"/>
            <w:noWrap w:val="0"/>
            <w:vAlign w:val="center"/>
          </w:tcPr>
          <w:p w14:paraId="0370AC2C">
            <w:pPr>
              <w:spacing w:line="24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val="en-US" w:eastAsia="zh-CN"/>
              </w:rPr>
              <w:t>1</w:t>
            </w:r>
          </w:p>
        </w:tc>
        <w:tc>
          <w:tcPr>
            <w:tcW w:w="791" w:type="pct"/>
            <w:noWrap w:val="0"/>
            <w:vAlign w:val="center"/>
          </w:tcPr>
          <w:p w14:paraId="4E8D2924">
            <w:pPr>
              <w:spacing w:line="240" w:lineRule="auto"/>
              <w:jc w:val="center"/>
              <w:rPr>
                <w:rFonts w:hint="eastAsia" w:ascii="仿宋" w:hAnsi="仿宋" w:eastAsia="仿宋" w:cs="仿宋"/>
                <w:color w:val="000000"/>
                <w:sz w:val="24"/>
                <w:highlight w:val="none"/>
                <w:lang w:eastAsia="zh-CN"/>
              </w:rPr>
            </w:pPr>
            <w:r>
              <w:rPr>
                <w:rFonts w:hint="eastAsia" w:ascii="仿宋" w:hAnsi="仿宋" w:eastAsia="仿宋" w:cs="仿宋"/>
                <w:b w:val="0"/>
                <w:bCs w:val="0"/>
                <w:color w:val="000000"/>
                <w:sz w:val="24"/>
                <w:szCs w:val="24"/>
                <w:highlight w:val="none"/>
                <w:lang w:eastAsia="zh-CN"/>
              </w:rPr>
              <w:t>住院电子病历系统维保</w:t>
            </w:r>
          </w:p>
        </w:tc>
        <w:tc>
          <w:tcPr>
            <w:tcW w:w="354" w:type="pct"/>
            <w:noWrap w:val="0"/>
            <w:vAlign w:val="center"/>
          </w:tcPr>
          <w:p w14:paraId="5E226C54">
            <w:pPr>
              <w:spacing w:line="24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项</w:t>
            </w:r>
          </w:p>
        </w:tc>
        <w:tc>
          <w:tcPr>
            <w:tcW w:w="1354" w:type="pct"/>
            <w:noWrap w:val="0"/>
            <w:vAlign w:val="center"/>
          </w:tcPr>
          <w:p w14:paraId="1BC29A6D">
            <w:pPr>
              <w:spacing w:line="240" w:lineRule="auto"/>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2026年11月11日至2027年11月10日</w:t>
            </w:r>
          </w:p>
        </w:tc>
        <w:tc>
          <w:tcPr>
            <w:tcW w:w="798" w:type="pct"/>
            <w:noWrap w:val="0"/>
            <w:vAlign w:val="center"/>
          </w:tcPr>
          <w:p w14:paraId="1681DEEF">
            <w:pPr>
              <w:spacing w:line="240" w:lineRule="auto"/>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98000.00</w:t>
            </w:r>
          </w:p>
        </w:tc>
        <w:tc>
          <w:tcPr>
            <w:tcW w:w="1148" w:type="pct"/>
            <w:noWrap w:val="0"/>
            <w:vAlign w:val="center"/>
          </w:tcPr>
          <w:p w14:paraId="2A1AD6F5">
            <w:pPr>
              <w:spacing w:line="240" w:lineRule="auto"/>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98000.00</w:t>
            </w:r>
          </w:p>
        </w:tc>
      </w:tr>
    </w:tbl>
    <w:p w14:paraId="249D946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p>
    <w:p w14:paraId="55AAE67D">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firstLine="562" w:firstLineChars="200"/>
        <w:rPr>
          <w:rFonts w:hint="eastAsia" w:ascii="方正仿宋_GB2312" w:hAnsi="方正仿宋_GB2312" w:eastAsia="方正仿宋_GB2312" w:cs="方正仿宋_GB2312"/>
          <w:kern w:val="2"/>
          <w:sz w:val="28"/>
          <w:szCs w:val="28"/>
          <w:lang w:val="en-US" w:eastAsia="zh-CN" w:bidi="ar-SA"/>
        </w:rPr>
      </w:pPr>
      <w:r>
        <w:rPr>
          <w:rStyle w:val="14"/>
          <w:rFonts w:hint="eastAsia" w:ascii="方正仿宋_GB2312" w:hAnsi="方正仿宋_GB2312" w:eastAsia="方正仿宋_GB2312" w:cs="方正仿宋_GB2312"/>
          <w:b/>
          <w:bCs w:val="0"/>
          <w:color w:val="auto"/>
          <w:sz w:val="28"/>
          <w:szCs w:val="28"/>
          <w:highlight w:val="none"/>
        </w:rPr>
        <w:t>二、</w:t>
      </w:r>
      <w:r>
        <w:rPr>
          <w:rStyle w:val="14"/>
          <w:rFonts w:hint="eastAsia" w:ascii="方正仿宋_GB2312" w:hAnsi="方正仿宋_GB2312" w:eastAsia="方正仿宋_GB2312" w:cs="方正仿宋_GB2312"/>
          <w:b/>
          <w:bCs w:val="0"/>
          <w:color w:val="auto"/>
          <w:sz w:val="28"/>
          <w:szCs w:val="28"/>
          <w:highlight w:val="none"/>
          <w:lang w:val="en-US" w:eastAsia="zh-CN"/>
        </w:rPr>
        <w:t>服务</w:t>
      </w:r>
      <w:r>
        <w:rPr>
          <w:rStyle w:val="14"/>
          <w:rFonts w:hint="eastAsia" w:ascii="方正仿宋_GB2312" w:hAnsi="方正仿宋_GB2312" w:eastAsia="方正仿宋_GB2312" w:cs="方正仿宋_GB2312"/>
          <w:b/>
          <w:bCs w:val="0"/>
          <w:color w:val="auto"/>
          <w:sz w:val="28"/>
          <w:szCs w:val="28"/>
          <w:highlight w:val="none"/>
        </w:rPr>
        <w:t>内容及要求</w:t>
      </w:r>
      <w:r>
        <w:rPr>
          <w:rStyle w:val="14"/>
          <w:rFonts w:hint="eastAsia" w:ascii="方正仿宋_GB2312" w:hAnsi="方正仿宋_GB2312" w:eastAsia="方正仿宋_GB2312" w:cs="方正仿宋_GB2312"/>
          <w:b w:val="0"/>
          <w:bCs/>
          <w:color w:val="auto"/>
          <w:sz w:val="28"/>
          <w:szCs w:val="28"/>
          <w:highlight w:val="none"/>
        </w:rPr>
        <w:t>（以下内容均为实质性内容，供应商</w:t>
      </w:r>
      <w:r>
        <w:rPr>
          <w:rFonts w:hint="eastAsia" w:ascii="方正仿宋_GB2312" w:hAnsi="方正仿宋_GB2312" w:eastAsia="方正仿宋_GB2312" w:cs="方正仿宋_GB2312"/>
          <w:kern w:val="2"/>
          <w:sz w:val="28"/>
          <w:szCs w:val="28"/>
          <w:lang w:val="en-US" w:eastAsia="zh-CN" w:bidi="ar-SA"/>
        </w:rPr>
        <w:t>须完全响应，否则视为无效响应）</w:t>
      </w:r>
    </w:p>
    <w:p w14:paraId="3EE5CDBD">
      <w:pPr>
        <w:keepNext w:val="0"/>
        <w:keepLines w:val="0"/>
        <w:pageBreakBefore w:val="0"/>
        <w:widowControl/>
        <w:kinsoku/>
        <w:wordWrap/>
        <w:overflowPunct/>
        <w:topLinePunct w:val="0"/>
        <w:autoSpaceDE/>
        <w:autoSpaceDN/>
        <w:bidi w:val="0"/>
        <w:adjustRightInd/>
        <w:snapToGrid/>
        <w:spacing w:line="400" w:lineRule="exact"/>
        <w:ind w:firstLine="562" w:firstLineChars="200"/>
        <w:rPr>
          <w:rFonts w:hint="eastAsia" w:ascii="方正仿宋_GB2312" w:hAnsi="方正仿宋_GB2312" w:eastAsia="方正仿宋_GB2312" w:cs="方正仿宋_GB2312"/>
          <w:b/>
          <w:bCs/>
          <w:sz w:val="28"/>
          <w:szCs w:val="28"/>
          <w:highlight w:val="none"/>
          <w:lang w:val="en-US" w:eastAsia="zh-CN"/>
        </w:rPr>
      </w:pPr>
      <w:r>
        <w:rPr>
          <w:rFonts w:hint="eastAsia" w:ascii="方正仿宋_GB2312" w:hAnsi="方正仿宋_GB2312" w:eastAsia="方正仿宋_GB2312" w:cs="方正仿宋_GB2312"/>
          <w:b/>
          <w:bCs/>
          <w:sz w:val="28"/>
          <w:szCs w:val="28"/>
          <w:highlight w:val="none"/>
          <w:lang w:val="en-US" w:eastAsia="zh-CN"/>
        </w:rPr>
        <w:t>（一）服务内容</w:t>
      </w:r>
    </w:p>
    <w:p w14:paraId="0F246839">
      <w:pPr>
        <w:pStyle w:val="26"/>
        <w:ind w:firstLine="562" w:firstLineChars="200"/>
        <w:jc w:val="both"/>
        <w:outlineLvl w:val="9"/>
        <w:rPr>
          <w:rFonts w:hint="eastAsia" w:ascii="方正仿宋_GB2312" w:hAnsi="方正仿宋_GB2312" w:eastAsia="方正仿宋_GB2312" w:cs="方正仿宋_GB2312"/>
          <w:b/>
          <w:bCs w:val="0"/>
          <w:color w:val="000000"/>
          <w:sz w:val="28"/>
          <w:szCs w:val="28"/>
          <w:highlight w:val="none"/>
          <w:lang w:val="en-US" w:eastAsia="zh-CN"/>
        </w:rPr>
      </w:pPr>
      <w:r>
        <w:rPr>
          <w:rFonts w:hint="eastAsia" w:ascii="方正仿宋_GB2312" w:hAnsi="方正仿宋_GB2312" w:eastAsia="方正仿宋_GB2312" w:cs="方正仿宋_GB2312"/>
          <w:b/>
          <w:bCs w:val="0"/>
          <w:color w:val="000000"/>
          <w:sz w:val="28"/>
          <w:szCs w:val="28"/>
          <w:highlight w:val="none"/>
          <w:lang w:val="en-US" w:eastAsia="zh-CN"/>
        </w:rPr>
        <w:t>1.服务内容</w:t>
      </w:r>
    </w:p>
    <w:tbl>
      <w:tblPr>
        <w:tblStyle w:val="11"/>
        <w:tblW w:w="5102"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Change w:id="19" w:author="天津饭" w:date="2026-07-24T08:25:41Z">
          <w:tblPr>
            <w:tblStyle w:val="11"/>
            <w:tblW w:w="5432" w:type="pct"/>
            <w:tblInd w:w="0"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PrChange>
      </w:tblPr>
      <w:tblGrid>
        <w:gridCol w:w="869"/>
        <w:gridCol w:w="1244"/>
        <w:gridCol w:w="3288"/>
        <w:gridCol w:w="1931"/>
        <w:gridCol w:w="1639"/>
        <w:tblGridChange w:id="20">
          <w:tblGrid>
            <w:gridCol w:w="870"/>
            <w:gridCol w:w="1246"/>
            <w:gridCol w:w="3287"/>
            <w:gridCol w:w="1932"/>
            <w:gridCol w:w="2217"/>
          </w:tblGrid>
        </w:tblGridChange>
      </w:tblGrid>
      <w:tr w14:paraId="59A0FEA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21"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450" w:hRule="atLeast"/>
          <w:trPrChange w:id="21" w:author="天津饭" w:date="2026-07-24T08:25:41Z">
            <w:trPr>
              <w:trHeight w:val="450" w:hRule="atLeast"/>
            </w:trPr>
          </w:trPrChange>
        </w:trPr>
        <w:tc>
          <w:tcPr>
            <w:tcW w:w="484" w:type="pc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22" w:author="天津饭" w:date="2026-07-24T08:25:41Z">
              <w:tcPr>
                <w:tcW w:w="455" w:type="pct"/>
                <w:tcBorders>
                  <w:top w:val="single" w:color="auto" w:sz="6" w:space="0"/>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EF3C83E">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序号</w:t>
            </w:r>
          </w:p>
        </w:tc>
        <w:tc>
          <w:tcPr>
            <w:tcW w:w="693"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3" w:author="天津饭" w:date="2026-07-24T08:25:41Z">
              <w:tcPr>
                <w:tcW w:w="652"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BB5A11D">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服务项目</w:t>
            </w:r>
          </w:p>
        </w:tc>
        <w:tc>
          <w:tcPr>
            <w:tcW w:w="1832"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4" w:author="天津饭" w:date="2026-07-24T08:25:41Z">
              <w:tcPr>
                <w:tcW w:w="1720"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CF5CDC9">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服务内容</w:t>
            </w:r>
          </w:p>
        </w:tc>
        <w:tc>
          <w:tcPr>
            <w:tcW w:w="1076"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5" w:author="天津饭" w:date="2026-07-24T08:25:41Z">
              <w:tcPr>
                <w:tcW w:w="1011"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DB53CF9">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服务方式</w:t>
            </w:r>
          </w:p>
        </w:tc>
        <w:tc>
          <w:tcPr>
            <w:tcW w:w="913"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6" w:author="天津饭" w:date="2026-07-24T08:25:41Z">
              <w:tcPr>
                <w:tcW w:w="1160" w:type="pct"/>
                <w:tcBorders>
                  <w:top w:val="single" w:color="auto" w:sz="6" w:space="0"/>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E75A50E">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响应时间</w:t>
            </w:r>
          </w:p>
        </w:tc>
      </w:tr>
      <w:tr w14:paraId="58EFC59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27"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919" w:hRule="atLeast"/>
          <w:trPrChange w:id="27" w:author="天津饭" w:date="2026-07-24T08:25:41Z">
            <w:trPr>
              <w:trHeight w:val="919"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28"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87343CC">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29"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26AA94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咨询服务</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0"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D5261B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软件功能的应用咨询</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1"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140329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2"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938B4C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1小时内响应</w:t>
            </w:r>
          </w:p>
        </w:tc>
      </w:tr>
      <w:tr w14:paraId="57727201">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33"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33"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34"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0B18D98">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2</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5"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DC231B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故障排除</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6"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AD1A5D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软件应用过程中出现功能错误时，协助查找、排除软件故障，保证系统功能正常运行。</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7"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A0ED3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38"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BC1D65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6736F330">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39"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39"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40"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407E990">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3</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1"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B03FF2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报表维护</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2"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C1F44C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现有报表格式、数据调整、修改；从系统现有数据中新增报表，报表数据需要从第三方系统中提取的，需要评估工作量，并需要第三方人员配合。</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3"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18A0A4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4"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C47C4C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584D06CF">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45"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45"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46"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3D5599E">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4</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7"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218CBC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需求变更</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8"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8BABA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已应用模块范围内的功能需求调整、修改。</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49"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270B05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0"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3B1D2B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7ED79BA3">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51"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51"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52"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2CC9E7C">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5</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3"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35B1D4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日常维护</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4"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E2C48A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协助采购人建立日常维护记录，定期与采购人系统管理人员共同检查系统运行情况，并形成系统维护记录制度和系统管理规范。</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5"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A0C283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6"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A2B2A0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0F78819A">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57"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57"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58"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B61FC11">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6</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59"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05908A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数据恢复</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0"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F1D9DA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因采购人操作不当或其它原因导致病历中数据丢失（包括但不限于患者的所有病历数据，如入院记录、病程、手术记录、出院记录等），协助采购人系统维护人员恢复病历数据。</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1"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793EA2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2"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05DBD9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7C647DA2">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63"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63"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64"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9A55472">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7</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5"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A9897C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数据调整</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6"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AAD488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因采购人操作不当或其它原因造成患者数据出现部分或全部错误（包括但不限于查找不到患者信息、不能编辑病历信息等），协助采购人系统维护人员进行数据调整。</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7"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21F118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68"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463633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2小时内响应</w:t>
            </w:r>
          </w:p>
        </w:tc>
      </w:tr>
      <w:tr w14:paraId="3DE224F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69"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69"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70"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6AE4779">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8</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1"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1B4667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特殊服务</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2"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4C90C5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系统灾难发生时，成交人承诺立即响应，减少数据损失，降低灾难对整个系统正常运行的影响。</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3"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87E432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4"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61B398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立即响应</w:t>
            </w:r>
          </w:p>
        </w:tc>
      </w:tr>
      <w:tr w14:paraId="745621AE">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75"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75"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76"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080B0ED">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9</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7"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F2872D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管理培训</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8"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6A193C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对采购人管理人员或相关负责人进行系统的管理思想、管理流程统一培训。</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79"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BE7F51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培训地点由采购人成交人商定</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0"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76C2DA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法定工作日预约</w:t>
            </w:r>
          </w:p>
        </w:tc>
      </w:tr>
      <w:tr w14:paraId="4145527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81"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81"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82"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5B8CACC">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10</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3"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4CBB6A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维护培训</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4"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DF30B0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因采购人人员离职或岗位调动需要进行培训的系统维护人员。</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5"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D64D1E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培训地点由采购人成交人商定</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6"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F17819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法定工作日预约</w:t>
            </w:r>
          </w:p>
        </w:tc>
      </w:tr>
      <w:tr w14:paraId="4FF6F476">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87"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87"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88"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FBBF683">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11</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89"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30470F0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热线服务</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0"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197CCCD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提供与软件系统相关的咨询服务及建立系统维护制度。</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1"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9B2655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2"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754FAC1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w:t>
            </w:r>
          </w:p>
        </w:tc>
      </w:tr>
      <w:tr w14:paraId="37A8DE3B">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93"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93"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94"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AEB09DD">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12</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5"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6CA6974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问题解答</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6"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A1290D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解答系统及数据库疑难问题。</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7"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96BD1C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电话、电子邮箱、堡垒机远程</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98"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5052C3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w:t>
            </w:r>
          </w:p>
        </w:tc>
      </w:tr>
      <w:tr w14:paraId="0DD518A8">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Change w:id="99" w:author="天津饭" w:date="2026-07-24T08:25:41Z">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blPrExChange>
        </w:tblPrEx>
        <w:trPr>
          <w:trHeight w:val="15" w:hRule="atLeast"/>
          <w:trPrChange w:id="99" w:author="天津饭" w:date="2026-07-24T08:25:41Z">
            <w:trPr>
              <w:trHeight w:val="15" w:hRule="atLeast"/>
            </w:trPr>
          </w:trPrChange>
        </w:trPr>
        <w:tc>
          <w:tcPr>
            <w:tcW w:w="484"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Change w:id="100" w:author="天津饭" w:date="2026-07-24T08:25:41Z">
              <w:tcPr>
                <w:tcW w:w="455" w:type="pct"/>
                <w:tcBorders>
                  <w:top w:val="nil"/>
                  <w:left w:val="single" w:color="auto" w:sz="6" w:space="0"/>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5143F3B1">
            <w:pPr>
              <w:bidi w:val="0"/>
              <w:jc w:val="center"/>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13</w:t>
            </w:r>
          </w:p>
        </w:tc>
        <w:tc>
          <w:tcPr>
            <w:tcW w:w="69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1" w:author="天津饭" w:date="2026-07-24T08:25:41Z">
              <w:tcPr>
                <w:tcW w:w="65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04A3E5B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系统升级</w:t>
            </w:r>
          </w:p>
        </w:tc>
        <w:tc>
          <w:tcPr>
            <w:tcW w:w="1832"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2" w:author="天津饭" w:date="2026-07-24T08:25:41Z">
              <w:tcPr>
                <w:tcW w:w="172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4AECBFD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保证系统稳定，进行系统各模块版本功能升级</w:t>
            </w:r>
          </w:p>
        </w:tc>
        <w:tc>
          <w:tcPr>
            <w:tcW w:w="1076"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3" w:author="天津饭" w:date="2026-07-24T08:25:41Z">
              <w:tcPr>
                <w:tcW w:w="1011"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12129E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堡垒机远程、现场</w:t>
            </w:r>
          </w:p>
        </w:tc>
        <w:tc>
          <w:tcPr>
            <w:tcW w:w="913"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Change w:id="104" w:author="天津饭" w:date="2026-07-24T08:25:41Z">
              <w:tcPr>
                <w:tcW w:w="1160" w:type="pct"/>
                <w:tcBorders>
                  <w:top w:val="nil"/>
                  <w:left w:val="nil"/>
                  <w:bottom w:val="single" w:color="auto" w:sz="6" w:space="0"/>
                  <w:right w:val="single" w:color="auto" w:sz="6" w:space="0"/>
                </w:tcBorders>
                <w:shd w:val="clear" w:color="auto" w:fill="FFFFFF"/>
                <w:noWrap w:val="0"/>
                <w:tcMar>
                  <w:top w:w="0" w:type="dxa"/>
                  <w:left w:w="30" w:type="dxa"/>
                  <w:bottom w:w="0" w:type="dxa"/>
                  <w:right w:w="30" w:type="dxa"/>
                </w:tcMar>
                <w:vAlign w:val="center"/>
              </w:tcPr>
            </w:tcPrChange>
          </w:tcPr>
          <w:p w14:paraId="20A0E34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法定工作日、需要时</w:t>
            </w:r>
          </w:p>
        </w:tc>
      </w:tr>
    </w:tbl>
    <w:p w14:paraId="21454404">
      <w:pPr>
        <w:pStyle w:val="26"/>
        <w:numPr>
          <w:ilvl w:val="0"/>
          <w:numId w:val="0"/>
        </w:numPr>
        <w:jc w:val="both"/>
        <w:outlineLvl w:val="9"/>
        <w:rPr>
          <w:rFonts w:hint="eastAsia" w:ascii="方正仿宋_GB2312" w:hAnsi="方正仿宋_GB2312" w:eastAsia="方正仿宋_GB2312" w:cs="方正仿宋_GB2312"/>
          <w:b/>
          <w:bCs w:val="0"/>
          <w:color w:val="000000"/>
          <w:sz w:val="28"/>
          <w:szCs w:val="28"/>
          <w:highlight w:val="none"/>
          <w:lang w:val="en-US" w:eastAsia="zh-CN"/>
        </w:rPr>
      </w:pPr>
    </w:p>
    <w:p w14:paraId="4CA8FB88">
      <w:pPr>
        <w:pStyle w:val="26"/>
        <w:numPr>
          <w:ilvl w:val="0"/>
          <w:numId w:val="0"/>
        </w:numPr>
        <w:ind w:firstLine="562" w:firstLineChars="200"/>
        <w:jc w:val="both"/>
        <w:outlineLvl w:val="9"/>
        <w:rPr>
          <w:rFonts w:hint="eastAsia" w:ascii="方正仿宋_GB2312" w:hAnsi="方正仿宋_GB2312" w:eastAsia="方正仿宋_GB2312" w:cs="方正仿宋_GB2312"/>
          <w:b/>
          <w:bCs w:val="0"/>
          <w:color w:val="000000"/>
          <w:sz w:val="28"/>
          <w:szCs w:val="28"/>
          <w:highlight w:val="none"/>
          <w:lang w:val="en-US" w:eastAsia="zh-CN"/>
        </w:rPr>
      </w:pPr>
      <w:r>
        <w:rPr>
          <w:rFonts w:hint="eastAsia" w:ascii="方正仿宋_GB2312" w:hAnsi="方正仿宋_GB2312" w:eastAsia="方正仿宋_GB2312" w:cs="方正仿宋_GB2312"/>
          <w:b/>
          <w:bCs w:val="0"/>
          <w:color w:val="000000"/>
          <w:sz w:val="28"/>
          <w:szCs w:val="28"/>
          <w:highlight w:val="none"/>
          <w:lang w:val="en-US" w:eastAsia="zh-CN"/>
        </w:rPr>
        <w:t>2.技术服务范围</w:t>
      </w:r>
    </w:p>
    <w:tbl>
      <w:tblPr>
        <w:tblStyle w:val="12"/>
        <w:tblW w:w="8958"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05" w:author="天津饭" w:date="2026-07-24T08:25:32Z">
          <w:tblPr>
            <w:tblStyle w:val="12"/>
            <w:tblW w:w="9537"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915"/>
        <w:gridCol w:w="8043"/>
        <w:tblGridChange w:id="106">
          <w:tblGrid>
            <w:gridCol w:w="915"/>
            <w:gridCol w:w="8622"/>
          </w:tblGrid>
        </w:tblGridChange>
      </w:tblGrid>
      <w:tr w14:paraId="1B13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7"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blPrExChange>
        </w:tblPrEx>
        <w:tc>
          <w:tcPr>
            <w:tcW w:w="915" w:type="dxa"/>
            <w:noWrap w:val="0"/>
            <w:vAlign w:val="top"/>
            <w:tcPrChange w:id="108" w:author="天津饭" w:date="2026-07-24T08:25:32Z">
              <w:tcPr>
                <w:tcW w:w="915" w:type="dxa"/>
                <w:noWrap w:val="0"/>
                <w:vAlign w:val="top"/>
              </w:tcPr>
            </w:tcPrChange>
          </w:tcPr>
          <w:p w14:paraId="4D92F275">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序号</w:t>
            </w:r>
          </w:p>
        </w:tc>
        <w:tc>
          <w:tcPr>
            <w:tcW w:w="8043" w:type="dxa"/>
            <w:noWrap w:val="0"/>
            <w:vAlign w:val="top"/>
            <w:tcPrChange w:id="109" w:author="天津饭" w:date="2026-07-24T08:25:32Z">
              <w:tcPr>
                <w:tcW w:w="8622" w:type="dxa"/>
                <w:noWrap w:val="0"/>
                <w:vAlign w:val="top"/>
              </w:tcPr>
            </w:tcPrChange>
          </w:tcPr>
          <w:p w14:paraId="03012B23">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项</w:t>
            </w:r>
          </w:p>
        </w:tc>
      </w:tr>
      <w:tr w14:paraId="31ED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0"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11" w:author="天津饭" w:date="2026-07-24T08:25:32Z">
              <w:tcPr>
                <w:tcW w:w="915" w:type="dxa"/>
                <w:noWrap w:val="0"/>
                <w:vAlign w:val="top"/>
              </w:tcPr>
            </w:tcPrChange>
          </w:tcPr>
          <w:p w14:paraId="5AF9CE4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w:t>
            </w:r>
          </w:p>
        </w:tc>
        <w:tc>
          <w:tcPr>
            <w:tcW w:w="8043" w:type="dxa"/>
            <w:noWrap w:val="0"/>
            <w:vAlign w:val="center"/>
            <w:tcPrChange w:id="112" w:author="天津饭" w:date="2026-07-24T08:25:32Z">
              <w:tcPr>
                <w:tcW w:w="8622" w:type="dxa"/>
                <w:noWrap w:val="0"/>
                <w:vAlign w:val="center"/>
              </w:tcPr>
            </w:tcPrChange>
          </w:tcPr>
          <w:p w14:paraId="065AAC1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临床医疗</w:t>
            </w:r>
          </w:p>
        </w:tc>
      </w:tr>
      <w:tr w14:paraId="5472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3"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14" w:author="天津饭" w:date="2026-07-24T08:25:32Z">
              <w:tcPr>
                <w:tcW w:w="915" w:type="dxa"/>
                <w:noWrap w:val="0"/>
                <w:vAlign w:val="top"/>
              </w:tcPr>
            </w:tcPrChange>
          </w:tcPr>
          <w:p w14:paraId="116CAFDB">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2</w:t>
            </w:r>
          </w:p>
        </w:tc>
        <w:tc>
          <w:tcPr>
            <w:tcW w:w="8043" w:type="dxa"/>
            <w:noWrap w:val="0"/>
            <w:vAlign w:val="center"/>
            <w:tcPrChange w:id="115" w:author="天津饭" w:date="2026-07-24T08:25:32Z">
              <w:tcPr>
                <w:tcW w:w="8622" w:type="dxa"/>
                <w:noWrap w:val="0"/>
                <w:vAlign w:val="center"/>
              </w:tcPr>
            </w:tcPrChange>
          </w:tcPr>
          <w:p w14:paraId="637B4B7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临床护理</w:t>
            </w:r>
          </w:p>
        </w:tc>
      </w:tr>
      <w:tr w14:paraId="1A78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6"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17" w:author="天津饭" w:date="2026-07-24T08:25:32Z">
              <w:tcPr>
                <w:tcW w:w="915" w:type="dxa"/>
                <w:noWrap w:val="0"/>
                <w:vAlign w:val="top"/>
              </w:tcPr>
            </w:tcPrChange>
          </w:tcPr>
          <w:p w14:paraId="7B78B57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3</w:t>
            </w:r>
          </w:p>
        </w:tc>
        <w:tc>
          <w:tcPr>
            <w:tcW w:w="8043" w:type="dxa"/>
            <w:noWrap w:val="0"/>
            <w:vAlign w:val="center"/>
            <w:tcPrChange w:id="118" w:author="天津饭" w:date="2026-07-24T08:25:32Z">
              <w:tcPr>
                <w:tcW w:w="8622" w:type="dxa"/>
                <w:noWrap w:val="0"/>
                <w:vAlign w:val="center"/>
              </w:tcPr>
            </w:tcPrChange>
          </w:tcPr>
          <w:p w14:paraId="5958B8FE">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医疗科室质控</w:t>
            </w:r>
          </w:p>
        </w:tc>
      </w:tr>
      <w:tr w14:paraId="05AE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9"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0" w:author="天津饭" w:date="2026-07-24T08:25:32Z">
              <w:tcPr>
                <w:tcW w:w="915" w:type="dxa"/>
                <w:noWrap w:val="0"/>
                <w:vAlign w:val="top"/>
              </w:tcPr>
            </w:tcPrChange>
          </w:tcPr>
          <w:p w14:paraId="18AA872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4</w:t>
            </w:r>
          </w:p>
        </w:tc>
        <w:tc>
          <w:tcPr>
            <w:tcW w:w="8043" w:type="dxa"/>
            <w:noWrap w:val="0"/>
            <w:vAlign w:val="center"/>
            <w:tcPrChange w:id="121" w:author="天津饭" w:date="2026-07-24T08:25:32Z">
              <w:tcPr>
                <w:tcW w:w="8622" w:type="dxa"/>
                <w:noWrap w:val="0"/>
                <w:vAlign w:val="center"/>
              </w:tcPr>
            </w:tcPrChange>
          </w:tcPr>
          <w:p w14:paraId="728847C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质控管理</w:t>
            </w:r>
          </w:p>
        </w:tc>
      </w:tr>
      <w:tr w14:paraId="382A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2"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3" w:author="天津饭" w:date="2026-07-24T08:25:32Z">
              <w:tcPr>
                <w:tcW w:w="915" w:type="dxa"/>
                <w:noWrap w:val="0"/>
                <w:vAlign w:val="top"/>
              </w:tcPr>
            </w:tcPrChange>
          </w:tcPr>
          <w:p w14:paraId="28B077F5">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5</w:t>
            </w:r>
          </w:p>
        </w:tc>
        <w:tc>
          <w:tcPr>
            <w:tcW w:w="8043" w:type="dxa"/>
            <w:noWrap w:val="0"/>
            <w:vAlign w:val="center"/>
            <w:tcPrChange w:id="124" w:author="天津饭" w:date="2026-07-24T08:25:32Z">
              <w:tcPr>
                <w:tcW w:w="8622" w:type="dxa"/>
                <w:noWrap w:val="0"/>
                <w:vAlign w:val="center"/>
              </w:tcPr>
            </w:tcPrChange>
          </w:tcPr>
          <w:p w14:paraId="0B9E3D0C">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核心制度管理</w:t>
            </w:r>
          </w:p>
        </w:tc>
      </w:tr>
      <w:tr w14:paraId="3648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5"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6" w:author="天津饭" w:date="2026-07-24T08:25:32Z">
              <w:tcPr>
                <w:tcW w:w="915" w:type="dxa"/>
                <w:noWrap w:val="0"/>
                <w:vAlign w:val="top"/>
              </w:tcPr>
            </w:tcPrChange>
          </w:tcPr>
          <w:p w14:paraId="16663BA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6</w:t>
            </w:r>
          </w:p>
        </w:tc>
        <w:tc>
          <w:tcPr>
            <w:tcW w:w="8043" w:type="dxa"/>
            <w:noWrap w:val="0"/>
            <w:vAlign w:val="center"/>
            <w:tcPrChange w:id="127" w:author="天津饭" w:date="2026-07-24T08:25:32Z">
              <w:tcPr>
                <w:tcW w:w="8622" w:type="dxa"/>
                <w:noWrap w:val="0"/>
                <w:vAlign w:val="center"/>
              </w:tcPr>
            </w:tcPrChange>
          </w:tcPr>
          <w:p w14:paraId="746A2A6E">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病案管理</w:t>
            </w:r>
          </w:p>
        </w:tc>
      </w:tr>
      <w:tr w14:paraId="4818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29" w:author="天津饭" w:date="2026-07-24T08:25:32Z">
              <w:tcPr>
                <w:tcW w:w="915" w:type="dxa"/>
                <w:noWrap w:val="0"/>
                <w:vAlign w:val="top"/>
              </w:tcPr>
            </w:tcPrChange>
          </w:tcPr>
          <w:p w14:paraId="77E50BEC">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7</w:t>
            </w:r>
          </w:p>
        </w:tc>
        <w:tc>
          <w:tcPr>
            <w:tcW w:w="8043" w:type="dxa"/>
            <w:noWrap w:val="0"/>
            <w:vAlign w:val="center"/>
            <w:tcPrChange w:id="130" w:author="天津饭" w:date="2026-07-24T08:25:32Z">
              <w:tcPr>
                <w:tcW w:w="8622" w:type="dxa"/>
                <w:noWrap w:val="0"/>
                <w:vAlign w:val="center"/>
              </w:tcPr>
            </w:tcPrChange>
          </w:tcPr>
          <w:p w14:paraId="30AFF520">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院感上报管理</w:t>
            </w:r>
          </w:p>
        </w:tc>
      </w:tr>
      <w:tr w14:paraId="5CBE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1"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32" w:author="天津饭" w:date="2026-07-24T08:25:32Z">
              <w:tcPr>
                <w:tcW w:w="915" w:type="dxa"/>
                <w:noWrap w:val="0"/>
                <w:vAlign w:val="top"/>
              </w:tcPr>
            </w:tcPrChange>
          </w:tcPr>
          <w:p w14:paraId="2B319F3D">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8</w:t>
            </w:r>
          </w:p>
        </w:tc>
        <w:tc>
          <w:tcPr>
            <w:tcW w:w="8043" w:type="dxa"/>
            <w:noWrap w:val="0"/>
            <w:vAlign w:val="center"/>
            <w:tcPrChange w:id="133" w:author="天津饭" w:date="2026-07-24T08:25:32Z">
              <w:tcPr>
                <w:tcW w:w="8622" w:type="dxa"/>
                <w:noWrap w:val="0"/>
                <w:vAlign w:val="center"/>
              </w:tcPr>
            </w:tcPrChange>
          </w:tcPr>
          <w:p w14:paraId="2A74514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传染病上班卡</w:t>
            </w:r>
          </w:p>
        </w:tc>
      </w:tr>
      <w:tr w14:paraId="11A7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35" w:author="天津饭" w:date="2026-07-24T08:25:32Z">
              <w:tcPr>
                <w:tcW w:w="915" w:type="dxa"/>
                <w:noWrap w:val="0"/>
                <w:vAlign w:val="top"/>
              </w:tcPr>
            </w:tcPrChange>
          </w:tcPr>
          <w:p w14:paraId="56835B4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9</w:t>
            </w:r>
          </w:p>
        </w:tc>
        <w:tc>
          <w:tcPr>
            <w:tcW w:w="8043" w:type="dxa"/>
            <w:noWrap w:val="0"/>
            <w:vAlign w:val="center"/>
            <w:tcPrChange w:id="136" w:author="天津饭" w:date="2026-07-24T08:25:32Z">
              <w:tcPr>
                <w:tcW w:w="8622" w:type="dxa"/>
                <w:noWrap w:val="0"/>
                <w:vAlign w:val="center"/>
              </w:tcPr>
            </w:tcPrChange>
          </w:tcPr>
          <w:p w14:paraId="115F74B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病历浏览</w:t>
            </w:r>
          </w:p>
        </w:tc>
      </w:tr>
      <w:tr w14:paraId="5730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7"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38" w:author="天津饭" w:date="2026-07-24T08:25:32Z">
              <w:tcPr>
                <w:tcW w:w="915" w:type="dxa"/>
                <w:noWrap w:val="0"/>
                <w:vAlign w:val="top"/>
              </w:tcPr>
            </w:tcPrChange>
          </w:tcPr>
          <w:p w14:paraId="2ECC9BD7">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10</w:t>
            </w:r>
          </w:p>
        </w:tc>
        <w:tc>
          <w:tcPr>
            <w:tcW w:w="8043" w:type="dxa"/>
            <w:noWrap w:val="0"/>
            <w:vAlign w:val="center"/>
            <w:tcPrChange w:id="139" w:author="天津饭" w:date="2026-07-24T08:25:32Z">
              <w:tcPr>
                <w:tcW w:w="8622" w:type="dxa"/>
                <w:noWrap w:val="0"/>
                <w:vAlign w:val="center"/>
              </w:tcPr>
            </w:tcPrChange>
          </w:tcPr>
          <w:p w14:paraId="19973E56">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病历维护</w:t>
            </w:r>
          </w:p>
        </w:tc>
      </w:tr>
      <w:tr w14:paraId="390C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0"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41" w:author="天津饭" w:date="2026-07-24T08:25:32Z">
              <w:tcPr>
                <w:tcW w:w="915" w:type="dxa"/>
                <w:noWrap w:val="0"/>
                <w:vAlign w:val="top"/>
              </w:tcPr>
            </w:tcPrChange>
          </w:tcPr>
          <w:p w14:paraId="22349D8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11</w:t>
            </w:r>
          </w:p>
        </w:tc>
        <w:tc>
          <w:tcPr>
            <w:tcW w:w="8043" w:type="dxa"/>
            <w:noWrap w:val="0"/>
            <w:vAlign w:val="center"/>
            <w:tcPrChange w:id="142" w:author="天津饭" w:date="2026-07-24T08:25:32Z">
              <w:tcPr>
                <w:tcW w:w="8622" w:type="dxa"/>
                <w:noWrap w:val="0"/>
                <w:vAlign w:val="center"/>
              </w:tcPr>
            </w:tcPrChange>
          </w:tcPr>
          <w:p w14:paraId="3F041290">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模板维护</w:t>
            </w:r>
          </w:p>
        </w:tc>
      </w:tr>
      <w:tr w14:paraId="278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3"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44" w:author="天津饭" w:date="2026-07-24T08:25:32Z">
              <w:tcPr>
                <w:tcW w:w="915" w:type="dxa"/>
                <w:noWrap w:val="0"/>
                <w:vAlign w:val="top"/>
              </w:tcPr>
            </w:tcPrChange>
          </w:tcPr>
          <w:p w14:paraId="1D10F88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12</w:t>
            </w:r>
          </w:p>
        </w:tc>
        <w:tc>
          <w:tcPr>
            <w:tcW w:w="8043" w:type="dxa"/>
            <w:noWrap w:val="0"/>
            <w:vAlign w:val="center"/>
            <w:tcPrChange w:id="145" w:author="天津饭" w:date="2026-07-24T08:25:32Z">
              <w:tcPr>
                <w:tcW w:w="8622" w:type="dxa"/>
                <w:noWrap w:val="0"/>
                <w:vAlign w:val="center"/>
              </w:tcPr>
            </w:tcPrChange>
          </w:tcPr>
          <w:p w14:paraId="084EA441">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人员管理</w:t>
            </w:r>
          </w:p>
        </w:tc>
      </w:tr>
      <w:tr w14:paraId="67D5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47" w:author="天津饭" w:date="2026-07-24T08:25:32Z">
              <w:tcPr>
                <w:tcW w:w="915" w:type="dxa"/>
                <w:noWrap w:val="0"/>
                <w:vAlign w:val="top"/>
              </w:tcPr>
            </w:tcPrChange>
          </w:tcPr>
          <w:p w14:paraId="116E106A">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13</w:t>
            </w:r>
          </w:p>
        </w:tc>
        <w:tc>
          <w:tcPr>
            <w:tcW w:w="8043" w:type="dxa"/>
            <w:noWrap w:val="0"/>
            <w:vAlign w:val="center"/>
            <w:tcPrChange w:id="148" w:author="天津饭" w:date="2026-07-24T08:25:32Z">
              <w:tcPr>
                <w:tcW w:w="8622" w:type="dxa"/>
                <w:noWrap w:val="0"/>
                <w:vAlign w:val="center"/>
              </w:tcPr>
            </w:tcPrChange>
          </w:tcPr>
          <w:p w14:paraId="2DB35623">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运维管理</w:t>
            </w:r>
          </w:p>
        </w:tc>
      </w:tr>
      <w:tr w14:paraId="6852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9"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0" w:author="天津饭" w:date="2026-07-24T08:25:32Z">
              <w:tcPr>
                <w:tcW w:w="915" w:type="dxa"/>
                <w:noWrap w:val="0"/>
                <w:vAlign w:val="top"/>
              </w:tcPr>
            </w:tcPrChange>
          </w:tcPr>
          <w:p w14:paraId="5F7C7AE7">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14</w:t>
            </w:r>
          </w:p>
        </w:tc>
        <w:tc>
          <w:tcPr>
            <w:tcW w:w="8043" w:type="dxa"/>
            <w:noWrap w:val="0"/>
            <w:vAlign w:val="center"/>
            <w:tcPrChange w:id="151" w:author="天津饭" w:date="2026-07-24T08:25:32Z">
              <w:tcPr>
                <w:tcW w:w="8622" w:type="dxa"/>
                <w:noWrap w:val="0"/>
                <w:vAlign w:val="center"/>
              </w:tcPr>
            </w:tcPrChange>
          </w:tcPr>
          <w:p w14:paraId="277D98ED">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配置管理</w:t>
            </w:r>
          </w:p>
        </w:tc>
      </w:tr>
      <w:tr w14:paraId="43BA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2"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3" w:author="天津饭" w:date="2026-07-24T08:25:32Z">
              <w:tcPr>
                <w:tcW w:w="915" w:type="dxa"/>
                <w:noWrap w:val="0"/>
                <w:vAlign w:val="top"/>
              </w:tcPr>
            </w:tcPrChange>
          </w:tcPr>
          <w:p w14:paraId="433CAA66">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15</w:t>
            </w:r>
          </w:p>
        </w:tc>
        <w:tc>
          <w:tcPr>
            <w:tcW w:w="8043" w:type="dxa"/>
            <w:noWrap w:val="0"/>
            <w:vAlign w:val="center"/>
            <w:tcPrChange w:id="154" w:author="天津饭" w:date="2026-07-24T08:25:32Z">
              <w:tcPr>
                <w:tcW w:w="8622" w:type="dxa"/>
                <w:noWrap w:val="0"/>
                <w:vAlign w:val="center"/>
              </w:tcPr>
            </w:tcPrChange>
          </w:tcPr>
          <w:p w14:paraId="7530E425">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嘉和通用接口系统</w:t>
            </w:r>
          </w:p>
        </w:tc>
      </w:tr>
      <w:tr w14:paraId="577E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6" w:author="天津饭" w:date="2026-07-24T08:25:32Z">
              <w:tcPr>
                <w:tcW w:w="915" w:type="dxa"/>
                <w:noWrap w:val="0"/>
                <w:vAlign w:val="top"/>
              </w:tcPr>
            </w:tcPrChange>
          </w:tcPr>
          <w:p w14:paraId="3F547C64">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16</w:t>
            </w:r>
          </w:p>
        </w:tc>
        <w:tc>
          <w:tcPr>
            <w:tcW w:w="8043" w:type="dxa"/>
            <w:noWrap w:val="0"/>
            <w:vAlign w:val="center"/>
            <w:tcPrChange w:id="157" w:author="天津饭" w:date="2026-07-24T08:25:32Z">
              <w:tcPr>
                <w:tcW w:w="8622" w:type="dxa"/>
                <w:noWrap w:val="0"/>
                <w:vAlign w:val="center"/>
              </w:tcPr>
            </w:tcPrChange>
          </w:tcPr>
          <w:p w14:paraId="6DCBFC48">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HQMS系统</w:t>
            </w:r>
          </w:p>
        </w:tc>
      </w:tr>
      <w:tr w14:paraId="2700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59" w:author="天津饭" w:date="2026-07-24T08:25:32Z">
              <w:tcPr>
                <w:tcW w:w="915" w:type="dxa"/>
                <w:noWrap w:val="0"/>
                <w:vAlign w:val="top"/>
              </w:tcPr>
            </w:tcPrChange>
          </w:tcPr>
          <w:p w14:paraId="7E825203">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17</w:t>
            </w:r>
          </w:p>
        </w:tc>
        <w:tc>
          <w:tcPr>
            <w:tcW w:w="8043" w:type="dxa"/>
            <w:noWrap w:val="0"/>
            <w:vAlign w:val="center"/>
            <w:tcPrChange w:id="160" w:author="天津饭" w:date="2026-07-24T08:25:32Z">
              <w:tcPr>
                <w:tcW w:w="8622" w:type="dxa"/>
                <w:noWrap w:val="0"/>
                <w:vAlign w:val="center"/>
              </w:tcPr>
            </w:tcPrChange>
          </w:tcPr>
          <w:p w14:paraId="0ED63582">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卫统直报系统</w:t>
            </w:r>
          </w:p>
        </w:tc>
      </w:tr>
      <w:tr w14:paraId="4712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1"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62" w:author="天津饭" w:date="2026-07-24T08:25:32Z">
              <w:tcPr>
                <w:tcW w:w="915" w:type="dxa"/>
                <w:noWrap w:val="0"/>
                <w:vAlign w:val="top"/>
              </w:tcPr>
            </w:tcPrChange>
          </w:tcPr>
          <w:p w14:paraId="22862BEF">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18</w:t>
            </w:r>
          </w:p>
        </w:tc>
        <w:tc>
          <w:tcPr>
            <w:tcW w:w="8043" w:type="dxa"/>
            <w:noWrap w:val="0"/>
            <w:vAlign w:val="center"/>
            <w:tcPrChange w:id="163" w:author="天津饭" w:date="2026-07-24T08:25:32Z">
              <w:tcPr>
                <w:tcW w:w="8622" w:type="dxa"/>
                <w:noWrap w:val="0"/>
                <w:vAlign w:val="center"/>
              </w:tcPr>
            </w:tcPrChange>
          </w:tcPr>
          <w:p w14:paraId="1BD054F2">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住院电子病历流感上传系统</w:t>
            </w:r>
          </w:p>
        </w:tc>
      </w:tr>
      <w:tr w14:paraId="21FD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4" w:author="天津饭" w:date="2026-07-24T08:25: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915" w:type="dxa"/>
            <w:noWrap w:val="0"/>
            <w:vAlign w:val="top"/>
            <w:tcPrChange w:id="165" w:author="天津饭" w:date="2026-07-24T08:25:32Z">
              <w:tcPr>
                <w:tcW w:w="915" w:type="dxa"/>
                <w:noWrap w:val="0"/>
                <w:vAlign w:val="top"/>
              </w:tcPr>
            </w:tcPrChange>
          </w:tcPr>
          <w:p w14:paraId="3B9CD840">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19</w:t>
            </w:r>
          </w:p>
        </w:tc>
        <w:tc>
          <w:tcPr>
            <w:tcW w:w="8043" w:type="dxa"/>
            <w:noWrap w:val="0"/>
            <w:vAlign w:val="center"/>
            <w:tcPrChange w:id="166" w:author="天津饭" w:date="2026-07-24T08:25:32Z">
              <w:tcPr>
                <w:tcW w:w="8622" w:type="dxa"/>
                <w:noWrap w:val="0"/>
                <w:vAlign w:val="center"/>
              </w:tcPr>
            </w:tcPrChange>
          </w:tcPr>
          <w:p w14:paraId="7ADD16B6">
            <w:pPr>
              <w:widowControl w:val="0"/>
              <w:bidi w:val="0"/>
              <w:jc w:val="center"/>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其他电子病历系统上加载的系统及模块</w:t>
            </w:r>
          </w:p>
        </w:tc>
      </w:tr>
    </w:tbl>
    <w:p w14:paraId="7BBFE43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3、本项目在维护服务期内，需提供</w:t>
      </w:r>
    </w:p>
    <w:p w14:paraId="210A62F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主要包含三个部分：功能应用维护、数据维护及其他服务，不包括信息系统运行的硬件环境（包括计算机硬件设备、网络设备等）的维护。</w:t>
      </w:r>
    </w:p>
    <w:p w14:paraId="14F55AD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3.1、功能应用维护</w:t>
      </w:r>
    </w:p>
    <w:p w14:paraId="1B59A1F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对目前采购人已有的功能模块提供技术维护服务，详见“2、技术服务范围”。通过电话、电子邮箱、堡垒机远程等方式，成交人提供以下服务：</w:t>
      </w:r>
    </w:p>
    <w:p w14:paraId="5626909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3.1.1、提供软件功能的应用咨询，包括功能使用、功能配置、功能设置等。</w:t>
      </w:r>
    </w:p>
    <w:p w14:paraId="57851E9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3.1.2、协助查找、排除采购人在软件应用过程中出现功能错误及表2中的模块的故障，保证系统功能正常运行。</w:t>
      </w:r>
    </w:p>
    <w:p w14:paraId="1DEA50C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3.1.3、协助采购人进行现有工作报表格式、数据调整、修改。</w:t>
      </w:r>
    </w:p>
    <w:p w14:paraId="6045892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3.1.4、协助采购人从系统现有数据中修改系统自带报表，新增报表数据超出本系统外，需要从第三方系统（HIS、LIS、PCS等）中获取数据时，成交人需要第三方人员配合完成新增报表的设置，甲乙双方需要协商签定补充合同，成交人按补充合同完成相应工作。 </w:t>
      </w:r>
    </w:p>
    <w:p w14:paraId="6CD03F5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3.1.5、提供已应用模块范围内的功能需求调整、修改，因采购人需求改变引起的现有系统功能范围内的调整与修改完善（不包括涉及系统整体结构及模块结构改变的需求），并提供详细的文档说明和相关资料。</w:t>
      </w:r>
    </w:p>
    <w:p w14:paraId="4025DE6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3.1.6、定期与采购人系统管理人员共同检查系统运行情况，与采购人信息中心技术人员讨论采购人信息系统运行中存在的问题以及解决方法。</w:t>
      </w:r>
    </w:p>
    <w:p w14:paraId="1900C04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3.2、数据维护</w:t>
      </w:r>
    </w:p>
    <w:p w14:paraId="2D0E7B2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通过电话、电子邮箱、堡垒机远程、必要时现场维护等方式，成交人提供以下服务：</w:t>
      </w:r>
    </w:p>
    <w:p w14:paraId="29AF17B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3.2.1、提供数据恢复服务，因采购人操作不当或其它原因导致病历中数据丢失（包括但不限于患者的所有病历数据，如入院记录、病程、手术记录、出院记录等），协助采购人系统维护人员查找原因，恢复病历数据。</w:t>
      </w:r>
    </w:p>
    <w:p w14:paraId="30B4A44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3.2.2、提供数据调整服务，因采购人操作不当或其它原因造成患者数据出现部分或全部错误（包括但不限于查找不到患者信息、不能编辑病历信息等），协助采购人系统维护人员查找原因，并对错误数据进行调整。</w:t>
      </w:r>
    </w:p>
    <w:p w14:paraId="2013638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3.2.3、提供灾难解决办法，系统灾难发生时，成交人承诺立即响应，必要时人员一个工作日内到达现场，以减少数据损失，降低灾难对整个系统正常运行的影响。</w:t>
      </w:r>
    </w:p>
    <w:p w14:paraId="05B2551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3.3、其他服务</w:t>
      </w:r>
    </w:p>
    <w:p w14:paraId="25F3E29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3.3.1、成交人提供系统管理培训服务，根据采购人需求，可对采购人各岗位计算机管理系统维护人员进行技术培训。了解软件系统内包含的管理思想、管理流程。培训地点由采购人与成交人商定。</w:t>
      </w:r>
    </w:p>
    <w:p w14:paraId="7420CE2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3.3.2、成交人提供系统维护培训服务，包括采购人人员离职、岗位调动、系统维护人员上岗前的培训。培训地点由采购人成交人商定。</w:t>
      </w:r>
    </w:p>
    <w:p w14:paraId="57C1894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3.3.3、成交人提供维护热线，并为采购人建立维护档案，给予及时的系统支持。</w:t>
      </w:r>
    </w:p>
    <w:p w14:paraId="4EC0E1C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3.3.4、成交人帮助采购人建立日常维护记录制度和系统管理规范。</w:t>
      </w:r>
    </w:p>
    <w:p w14:paraId="31FD58E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3.3.5、成交人解答采购人关于系统和数据库的疑难问题；并提供数据库操作的解决方案。</w:t>
      </w:r>
    </w:p>
    <w:p w14:paraId="21E51B3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3.3.6、成交人为保证系统整体运行稳定，会在本产品范畴内，根据采购人实际需求进行各模块功能版本升级。</w:t>
      </w:r>
    </w:p>
    <w:p w14:paraId="3D95C5C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4、不属于维护服务的内容</w:t>
      </w:r>
    </w:p>
    <w:p w14:paraId="4D6AF44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4.1、系统模块增加和/或模块功能增加。</w:t>
      </w:r>
    </w:p>
    <w:p w14:paraId="3FA16DA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4.2、业务流程发生重大改变或增加。</w:t>
      </w:r>
    </w:p>
    <w:p w14:paraId="1A67F3A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4.3、由于采购人使用不当、擅自改动、维护不当而引起的软件程序的损坏。</w:t>
      </w:r>
    </w:p>
    <w:p w14:paraId="510018A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4.4、不属于维护服务内容的服务和其他事宜，双方协商，另行解决。</w:t>
      </w:r>
    </w:p>
    <w:p w14:paraId="27E894F6">
      <w:pPr>
        <w:keepNext w:val="0"/>
        <w:keepLines w:val="0"/>
        <w:pageBreakBefore w:val="0"/>
        <w:widowControl/>
        <w:kinsoku/>
        <w:wordWrap/>
        <w:overflowPunct/>
        <w:topLinePunct w:val="0"/>
        <w:autoSpaceDE/>
        <w:autoSpaceDN/>
        <w:bidi w:val="0"/>
        <w:adjustRightInd/>
        <w:snapToGrid/>
        <w:spacing w:line="400" w:lineRule="exact"/>
        <w:ind w:firstLine="562" w:firstLineChars="200"/>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（二）商务条件</w:t>
      </w:r>
    </w:p>
    <w:tbl>
      <w:tblPr>
        <w:tblStyle w:val="11"/>
        <w:tblW w:w="5134"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Change w:id="167" w:author="天津饭" w:date="2026-07-24T08:25:51Z">
          <w:tblPr>
            <w:tblStyle w:val="11"/>
            <w:tblW w:w="526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PrChange>
      </w:tblPr>
      <w:tblGrid>
        <w:gridCol w:w="671"/>
        <w:gridCol w:w="2845"/>
        <w:gridCol w:w="5672"/>
        <w:tblGridChange w:id="168">
          <w:tblGrid>
            <w:gridCol w:w="671"/>
            <w:gridCol w:w="2846"/>
            <w:gridCol w:w="5900"/>
          </w:tblGrid>
        </w:tblGridChange>
      </w:tblGrid>
      <w:tr w14:paraId="4B3E7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69"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70" w:author="天津饭" w:date="2026-07-24T08:25:51Z">
              <w:tcPr>
                <w:tcW w:w="356" w:type="pct"/>
                <w:noWrap w:val="0"/>
                <w:vAlign w:val="center"/>
              </w:tcPr>
            </w:tcPrChange>
          </w:tcPr>
          <w:p w14:paraId="6E1A6C6B">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序号</w:t>
            </w:r>
          </w:p>
        </w:tc>
        <w:tc>
          <w:tcPr>
            <w:tcW w:w="1548" w:type="pct"/>
            <w:noWrap w:val="0"/>
            <w:vAlign w:val="center"/>
            <w:tcPrChange w:id="171" w:author="天津饭" w:date="2026-07-24T08:25:51Z">
              <w:tcPr>
                <w:tcW w:w="1511" w:type="pct"/>
                <w:noWrap w:val="0"/>
                <w:vAlign w:val="center"/>
              </w:tcPr>
            </w:tcPrChange>
          </w:tcPr>
          <w:p w14:paraId="7BAFF7C4">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类型</w:t>
            </w:r>
          </w:p>
        </w:tc>
        <w:tc>
          <w:tcPr>
            <w:tcW w:w="3086" w:type="pct"/>
            <w:noWrap w:val="0"/>
            <w:vAlign w:val="center"/>
            <w:tcPrChange w:id="172" w:author="天津饭" w:date="2026-07-24T08:25:51Z">
              <w:tcPr>
                <w:tcW w:w="3132" w:type="pct"/>
                <w:noWrap w:val="0"/>
                <w:vAlign w:val="center"/>
              </w:tcPr>
            </w:tcPrChange>
          </w:tcPr>
          <w:p w14:paraId="24C880F8">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要求</w:t>
            </w:r>
          </w:p>
        </w:tc>
      </w:tr>
      <w:tr w14:paraId="34429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73"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74" w:author="天津饭" w:date="2026-07-24T08:25:51Z">
              <w:tcPr>
                <w:tcW w:w="356" w:type="pct"/>
                <w:noWrap w:val="0"/>
                <w:vAlign w:val="center"/>
              </w:tcPr>
            </w:tcPrChange>
          </w:tcPr>
          <w:p w14:paraId="5F5B09E5">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1</w:t>
            </w:r>
          </w:p>
        </w:tc>
        <w:tc>
          <w:tcPr>
            <w:tcW w:w="1548" w:type="pct"/>
            <w:noWrap w:val="0"/>
            <w:vAlign w:val="center"/>
            <w:tcPrChange w:id="175" w:author="天津饭" w:date="2026-07-24T08:25:51Z">
              <w:tcPr>
                <w:tcW w:w="1511" w:type="pct"/>
                <w:noWrap w:val="0"/>
                <w:vAlign w:val="center"/>
              </w:tcPr>
            </w:tcPrChange>
          </w:tcPr>
          <w:p w14:paraId="3EE476D4">
            <w:pPr>
              <w:pStyle w:val="26"/>
              <w:spacing w:line="240" w:lineRule="auto"/>
              <w:jc w:val="left"/>
              <w:outlineLvl w:val="9"/>
              <w:rPr>
                <w:rFonts w:hint="eastAsia" w:ascii="方正仿宋_GB2312" w:hAnsi="方正仿宋_GB2312" w:eastAsia="方正仿宋_GB2312" w:cs="方正仿宋_GB2312"/>
                <w:b w:val="0"/>
                <w:bCs/>
                <w:color w:val="000000"/>
                <w:sz w:val="28"/>
                <w:szCs w:val="28"/>
                <w:highlight w:val="none"/>
                <w:lang w:val="en-US" w:eastAsia="zh-CN"/>
              </w:rPr>
            </w:pPr>
            <w:r>
              <w:rPr>
                <w:rFonts w:hint="eastAsia" w:ascii="方正仿宋_GB2312" w:hAnsi="方正仿宋_GB2312" w:eastAsia="方正仿宋_GB2312" w:cs="方正仿宋_GB2312"/>
                <w:b w:val="0"/>
                <w:bCs/>
                <w:color w:val="000000"/>
                <w:sz w:val="28"/>
                <w:szCs w:val="28"/>
                <w:highlight w:val="none"/>
                <w:lang w:val="en-US" w:eastAsia="zh-CN"/>
              </w:rPr>
              <w:t>合同履约时间</w:t>
            </w:r>
          </w:p>
        </w:tc>
        <w:tc>
          <w:tcPr>
            <w:tcW w:w="3086" w:type="pct"/>
            <w:noWrap w:val="0"/>
            <w:vAlign w:val="center"/>
            <w:tcPrChange w:id="176" w:author="天津饭" w:date="2026-07-24T08:25:51Z">
              <w:tcPr>
                <w:tcW w:w="3132" w:type="pct"/>
                <w:noWrap w:val="0"/>
                <w:vAlign w:val="center"/>
              </w:tcPr>
            </w:tcPrChange>
          </w:tcPr>
          <w:p w14:paraId="74E0405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2026年11月11日至2027年11月10日</w:t>
            </w:r>
          </w:p>
        </w:tc>
      </w:tr>
      <w:tr w14:paraId="42CA6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77"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78" w:author="天津饭" w:date="2026-07-24T08:25:51Z">
              <w:tcPr>
                <w:tcW w:w="356" w:type="pct"/>
                <w:noWrap w:val="0"/>
                <w:vAlign w:val="center"/>
              </w:tcPr>
            </w:tcPrChange>
          </w:tcPr>
          <w:p w14:paraId="7C26B1ED">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2</w:t>
            </w:r>
          </w:p>
        </w:tc>
        <w:tc>
          <w:tcPr>
            <w:tcW w:w="1548" w:type="pct"/>
            <w:noWrap w:val="0"/>
            <w:vAlign w:val="center"/>
            <w:tcPrChange w:id="179" w:author="天津饭" w:date="2026-07-24T08:25:51Z">
              <w:tcPr>
                <w:tcW w:w="1511" w:type="pct"/>
                <w:noWrap w:val="0"/>
                <w:vAlign w:val="center"/>
              </w:tcPr>
            </w:tcPrChange>
          </w:tcPr>
          <w:p w14:paraId="7D8FD03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履约地点</w:t>
            </w:r>
          </w:p>
        </w:tc>
        <w:tc>
          <w:tcPr>
            <w:tcW w:w="3086" w:type="pct"/>
            <w:noWrap w:val="0"/>
            <w:vAlign w:val="center"/>
            <w:tcPrChange w:id="180" w:author="天津饭" w:date="2026-07-24T08:25:51Z">
              <w:tcPr>
                <w:tcW w:w="3132" w:type="pct"/>
                <w:noWrap w:val="0"/>
                <w:vAlign w:val="center"/>
              </w:tcPr>
            </w:tcPrChange>
          </w:tcPr>
          <w:p w14:paraId="435C6C7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福建省级机关医院指定地点</w:t>
            </w:r>
          </w:p>
        </w:tc>
      </w:tr>
      <w:tr w14:paraId="01BC7D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81"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82" w:author="天津饭" w:date="2026-07-24T08:25:51Z">
              <w:tcPr>
                <w:tcW w:w="356" w:type="pct"/>
                <w:noWrap w:val="0"/>
                <w:vAlign w:val="center"/>
              </w:tcPr>
            </w:tcPrChange>
          </w:tcPr>
          <w:p w14:paraId="14B966AA">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3</w:t>
            </w:r>
          </w:p>
        </w:tc>
        <w:tc>
          <w:tcPr>
            <w:tcW w:w="1548" w:type="pct"/>
            <w:noWrap w:val="0"/>
            <w:vAlign w:val="center"/>
            <w:tcPrChange w:id="183" w:author="天津饭" w:date="2026-07-24T08:25:51Z">
              <w:tcPr>
                <w:tcW w:w="1511" w:type="pct"/>
                <w:noWrap w:val="0"/>
                <w:vAlign w:val="center"/>
              </w:tcPr>
            </w:tcPrChange>
          </w:tcPr>
          <w:p w14:paraId="7A39C1C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履约条件</w:t>
            </w:r>
          </w:p>
        </w:tc>
        <w:tc>
          <w:tcPr>
            <w:tcW w:w="3086" w:type="pct"/>
            <w:noWrap w:val="0"/>
            <w:vAlign w:val="center"/>
            <w:tcPrChange w:id="184" w:author="天津饭" w:date="2026-07-24T08:25:51Z">
              <w:tcPr>
                <w:tcW w:w="3132" w:type="pct"/>
                <w:noWrap w:val="0"/>
                <w:vAlign w:val="center"/>
              </w:tcPr>
            </w:tcPrChange>
          </w:tcPr>
          <w:p w14:paraId="1147899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在服务期内须保证医院日常的工作可以正常进行，具体按照双方签订的合同执行</w:t>
            </w:r>
          </w:p>
        </w:tc>
      </w:tr>
      <w:tr w14:paraId="03669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85"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86" w:author="天津饭" w:date="2026-07-24T08:25:51Z">
              <w:tcPr>
                <w:tcW w:w="356" w:type="pct"/>
                <w:noWrap w:val="0"/>
                <w:vAlign w:val="center"/>
              </w:tcPr>
            </w:tcPrChange>
          </w:tcPr>
          <w:p w14:paraId="7079E64E">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4</w:t>
            </w:r>
          </w:p>
        </w:tc>
        <w:tc>
          <w:tcPr>
            <w:tcW w:w="1548" w:type="pct"/>
            <w:noWrap w:val="0"/>
            <w:vAlign w:val="center"/>
            <w:tcPrChange w:id="187" w:author="天津饭" w:date="2026-07-24T08:25:51Z">
              <w:tcPr>
                <w:tcW w:w="1511" w:type="pct"/>
                <w:noWrap w:val="0"/>
                <w:vAlign w:val="center"/>
              </w:tcPr>
            </w:tcPrChange>
          </w:tcPr>
          <w:p w14:paraId="3ECC6579">
            <w:pPr>
              <w:pStyle w:val="26"/>
              <w:spacing w:line="240" w:lineRule="auto"/>
              <w:jc w:val="left"/>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rPr>
              <w:t>是否邀请</w:t>
            </w:r>
            <w:r>
              <w:rPr>
                <w:rFonts w:hint="eastAsia" w:ascii="方正仿宋_GB2312" w:hAnsi="方正仿宋_GB2312" w:eastAsia="方正仿宋_GB2312" w:cs="方正仿宋_GB2312"/>
                <w:b w:val="0"/>
                <w:bCs/>
                <w:color w:val="000000"/>
                <w:sz w:val="28"/>
                <w:szCs w:val="28"/>
                <w:highlight w:val="none"/>
                <w:lang w:val="en-US" w:eastAsia="zh-CN"/>
              </w:rPr>
              <w:t>供应商</w:t>
            </w:r>
            <w:r>
              <w:rPr>
                <w:rFonts w:hint="eastAsia" w:ascii="方正仿宋_GB2312" w:hAnsi="方正仿宋_GB2312" w:eastAsia="方正仿宋_GB2312" w:cs="方正仿宋_GB2312"/>
                <w:b w:val="0"/>
                <w:bCs/>
                <w:color w:val="000000"/>
                <w:sz w:val="28"/>
                <w:szCs w:val="28"/>
                <w:highlight w:val="none"/>
              </w:rPr>
              <w:t>验收</w:t>
            </w:r>
          </w:p>
        </w:tc>
        <w:tc>
          <w:tcPr>
            <w:tcW w:w="3086" w:type="pct"/>
            <w:noWrap w:val="0"/>
            <w:vAlign w:val="center"/>
            <w:tcPrChange w:id="188" w:author="天津饭" w:date="2026-07-24T08:25:51Z">
              <w:tcPr>
                <w:tcW w:w="3132" w:type="pct"/>
                <w:noWrap w:val="0"/>
                <w:vAlign w:val="center"/>
              </w:tcPr>
            </w:tcPrChange>
          </w:tcPr>
          <w:p w14:paraId="1EA2DE9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不邀请供应商验收</w:t>
            </w:r>
          </w:p>
        </w:tc>
      </w:tr>
      <w:tr w14:paraId="43F99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89"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90" w:author="天津饭" w:date="2026-07-24T08:25:51Z">
              <w:tcPr>
                <w:tcW w:w="356" w:type="pct"/>
                <w:noWrap w:val="0"/>
                <w:vAlign w:val="center"/>
              </w:tcPr>
            </w:tcPrChange>
          </w:tcPr>
          <w:p w14:paraId="4BEB4ED3">
            <w:pPr>
              <w:pStyle w:val="26"/>
              <w:spacing w:line="240" w:lineRule="auto"/>
              <w:jc w:val="center"/>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b w:val="0"/>
                <w:bCs/>
                <w:color w:val="000000"/>
                <w:sz w:val="28"/>
                <w:szCs w:val="28"/>
                <w:highlight w:val="none"/>
                <w:lang w:val="en-US" w:eastAsia="zh-CN"/>
              </w:rPr>
              <w:t>5</w:t>
            </w:r>
          </w:p>
        </w:tc>
        <w:tc>
          <w:tcPr>
            <w:tcW w:w="1548" w:type="pct"/>
            <w:noWrap w:val="0"/>
            <w:vAlign w:val="center"/>
            <w:tcPrChange w:id="191" w:author="天津饭" w:date="2026-07-24T08:25:51Z">
              <w:tcPr>
                <w:tcW w:w="1511" w:type="pct"/>
                <w:noWrap w:val="0"/>
                <w:vAlign w:val="center"/>
              </w:tcPr>
            </w:tcPrChange>
          </w:tcPr>
          <w:p w14:paraId="2E60A723">
            <w:pPr>
              <w:pStyle w:val="26"/>
              <w:spacing w:line="240" w:lineRule="auto"/>
              <w:jc w:val="left"/>
              <w:outlineLvl w:val="9"/>
              <w:rPr>
                <w:rFonts w:hint="eastAsia" w:ascii="方正仿宋_GB2312" w:hAnsi="方正仿宋_GB2312" w:eastAsia="方正仿宋_GB2312" w:cs="方正仿宋_GB2312"/>
                <w:b w:val="0"/>
                <w:bCs/>
                <w:color w:val="000000"/>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是否收取履约保证金</w:t>
            </w:r>
          </w:p>
        </w:tc>
        <w:tc>
          <w:tcPr>
            <w:tcW w:w="3086" w:type="pct"/>
            <w:noWrap w:val="0"/>
            <w:vAlign w:val="center"/>
            <w:tcPrChange w:id="192" w:author="天津饭" w:date="2026-07-24T08:25:51Z">
              <w:tcPr>
                <w:tcW w:w="3132" w:type="pct"/>
                <w:noWrap w:val="0"/>
                <w:vAlign w:val="center"/>
              </w:tcPr>
            </w:tcPrChange>
          </w:tcPr>
          <w:p w14:paraId="38ED4024">
            <w:pPr>
              <w:pStyle w:val="26"/>
              <w:spacing w:line="240" w:lineRule="auto"/>
              <w:jc w:val="both"/>
              <w:outlineLvl w:val="9"/>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kern w:val="0"/>
                <w:sz w:val="28"/>
                <w:szCs w:val="28"/>
                <w:highlight w:val="none"/>
                <w:lang w:val="en-US" w:eastAsia="zh-CN" w:bidi="ar"/>
              </w:rPr>
              <w:t>否</w:t>
            </w:r>
          </w:p>
        </w:tc>
      </w:tr>
      <w:tr w14:paraId="4E7F60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Change w:id="193" w:author="天津饭" w:date="2026-07-24T08:25:51Z">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blPrExChange>
        </w:tblPrEx>
        <w:tc>
          <w:tcPr>
            <w:tcW w:w="365" w:type="pct"/>
            <w:noWrap w:val="0"/>
            <w:vAlign w:val="center"/>
            <w:tcPrChange w:id="194" w:author="天津饭" w:date="2026-07-24T08:25:51Z">
              <w:tcPr>
                <w:tcW w:w="356" w:type="pct"/>
                <w:noWrap w:val="0"/>
                <w:vAlign w:val="center"/>
              </w:tcPr>
            </w:tcPrChange>
          </w:tcPr>
          <w:p w14:paraId="13117419">
            <w:pPr>
              <w:pStyle w:val="26"/>
              <w:jc w:val="center"/>
              <w:outlineLvl w:val="9"/>
              <w:rPr>
                <w:rFonts w:hint="eastAsia" w:ascii="方正仿宋_GB2312" w:hAnsi="方正仿宋_GB2312" w:eastAsia="方正仿宋_GB2312" w:cs="方正仿宋_GB2312"/>
                <w:b w:val="0"/>
                <w:bCs/>
                <w:color w:val="000000"/>
                <w:sz w:val="28"/>
                <w:szCs w:val="28"/>
                <w:highlight w:val="none"/>
                <w:lang w:val="en-US" w:eastAsia="zh-CN"/>
              </w:rPr>
            </w:pPr>
            <w:r>
              <w:rPr>
                <w:rFonts w:hint="eastAsia" w:ascii="方正仿宋_GB2312" w:hAnsi="方正仿宋_GB2312" w:eastAsia="方正仿宋_GB2312" w:cs="方正仿宋_GB2312"/>
                <w:b w:val="0"/>
                <w:bCs/>
                <w:color w:val="000000"/>
                <w:sz w:val="28"/>
                <w:szCs w:val="28"/>
                <w:highlight w:val="none"/>
                <w:lang w:val="en-US" w:eastAsia="zh-CN"/>
              </w:rPr>
              <w:t>6</w:t>
            </w:r>
          </w:p>
        </w:tc>
        <w:tc>
          <w:tcPr>
            <w:tcW w:w="1548" w:type="pct"/>
            <w:noWrap w:val="0"/>
            <w:vAlign w:val="center"/>
            <w:tcPrChange w:id="195" w:author="天津饭" w:date="2026-07-24T08:25:51Z">
              <w:tcPr>
                <w:tcW w:w="1511" w:type="pct"/>
                <w:noWrap w:val="0"/>
                <w:vAlign w:val="center"/>
              </w:tcPr>
            </w:tcPrChange>
          </w:tcPr>
          <w:p w14:paraId="788BBA88">
            <w:pPr>
              <w:pStyle w:val="26"/>
              <w:spacing w:line="240" w:lineRule="auto"/>
              <w:jc w:val="left"/>
              <w:outlineLvl w:val="9"/>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合同支付方式</w:t>
            </w:r>
          </w:p>
        </w:tc>
        <w:tc>
          <w:tcPr>
            <w:tcW w:w="3086" w:type="pct"/>
            <w:noWrap w:val="0"/>
            <w:vAlign w:val="center"/>
            <w:tcPrChange w:id="196" w:author="天津饭" w:date="2026-07-24T08:25:51Z">
              <w:tcPr>
                <w:tcW w:w="3132" w:type="pct"/>
                <w:noWrap w:val="0"/>
                <w:vAlign w:val="center"/>
              </w:tcPr>
            </w:tcPrChange>
          </w:tcPr>
          <w:p w14:paraId="3896B00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维护费采用两阶段付款：第一阶段，成交人服务满6个月并经采购人验收合格，开具等额发票，采购人于收到发票后10个工作日内支付合同总额的50%；第二阶段，服务期满并经采购人验收合格，开具等额发票，采购人于收到发票后10个工作日内支付剩余50%</w:t>
            </w:r>
          </w:p>
        </w:tc>
      </w:tr>
    </w:tbl>
    <w:p w14:paraId="72C2B8D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5、采购人权利与义务</w:t>
      </w:r>
    </w:p>
    <w:p w14:paraId="2E5AB9B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1、采购人为成交人技术人员提供现场服务配合，包括但不限于采购人业务科室的联络协调、提供工作场所和计算机设备、加班时采购人有关科室予以配合。</w:t>
      </w:r>
    </w:p>
    <w:p w14:paraId="6238C89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2、如采购人提出的应用程序功能修改需求，采购人应首先填写《需求记录单》。</w:t>
      </w:r>
    </w:p>
    <w:p w14:paraId="0EC521A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3、采购人有权向成交人询问工作进展情况及相关的内容。</w:t>
      </w:r>
    </w:p>
    <w:p w14:paraId="6654EB8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w:t>
      </w:r>
      <w:r>
        <w:rPr>
          <w:rFonts w:hint="default" w:ascii="方正仿宋_GB2312" w:hAnsi="方正仿宋_GB2312" w:eastAsia="方正仿宋_GB2312" w:cs="方正仿宋_GB2312"/>
          <w:color w:val="auto"/>
          <w:sz w:val="28"/>
          <w:szCs w:val="28"/>
          <w:highlight w:val="none"/>
          <w:lang w:val="en-US" w:eastAsia="zh-CN"/>
        </w:rPr>
        <w:t>4、采购人有权阐述对具体问题的意见和建议。</w:t>
      </w:r>
    </w:p>
    <w:p w14:paraId="6D353E8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6、成交人权利与义务       </w:t>
      </w:r>
    </w:p>
    <w:p w14:paraId="2BCAE07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6.1、成交人将跟踪所有的应用系统问题，以确保对其都有适当的解决方案（本项目中的响应时间是指采购人向成交人提出应用系统问题之时起至成交人做出相应反馈之时所经历的时间）。</w:t>
      </w:r>
    </w:p>
    <w:p w14:paraId="4026F96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6.2、当系统出现灾难性故障，导致采购人全部或部分业务不能正常进行时，成交人在收到采购人有效通知（包括但不限于报修电话或传真）时起半小时内通过远程手段给予支持。当远程无法协助解决时，在采购人的要求下成交人派人1个工作日内到达现场协助解决，2个工作日内恢复系统正常运行。</w:t>
      </w:r>
    </w:p>
    <w:p w14:paraId="7FA4DDD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6.3、当系统发生一般性故障（不影响系统正常运转的故障，如：病历数据丢失），但采购人的业务尚能正常运转时，成交人在收到采购人有效通知（包括但不限于报修电话或传真）时起2小时内做出响应，当远程无法协助解决时，在采购人的要求下成交人派人1个工作日内到达现场协助解决，在响应后5个工作日内解决问题。</w:t>
      </w:r>
    </w:p>
    <w:p w14:paraId="7B75643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6.4、成交人在履行合同期间或合同规定期限内，不得泄露与本合同规定业务活动有关的保密资料。</w:t>
      </w:r>
    </w:p>
    <w:p w14:paraId="3E7AAED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6.5、成交人委派人员须严格按照相关安全操作规程操作，做好安全防护措施。成交人应确保双方人员财产安全。</w:t>
      </w:r>
    </w:p>
    <w:p w14:paraId="4691D0F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7、售后服务</w:t>
      </w:r>
    </w:p>
    <w:p w14:paraId="71C05D9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7.1、结合采购人实际情况，拟定详细的系统实施计划，含客户化修改、培训等。承诺保证在合同规定时间内上线及上线系统的基本平稳。</w:t>
      </w:r>
    </w:p>
    <w:p w14:paraId="4B95A8D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7.2、培训：培训对象包括系统管理员、操作员，系统管理人员培训内容为系统中涉及的相关技术内容、系统流程和相关管理思想；操作员为系统的操作培训。</w:t>
      </w:r>
    </w:p>
    <w:p w14:paraId="26C269B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7.3、对于系统发生故障或问题时，成交人故障响应时间为4小时内。服务期为7*24小时。</w:t>
      </w:r>
    </w:p>
    <w:p w14:paraId="535C737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8、违约责任</w:t>
      </w:r>
    </w:p>
    <w:p w14:paraId="4D178DD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8.1、成交人如未在规定时间内签订合同的，视为自动放弃成交资格，且应承担因违约造成的采购人的损失。</w:t>
      </w:r>
    </w:p>
    <w:p w14:paraId="3FBEACA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8.2、成交人提供的服务与响应文件不符，或未按合同规定的质量要求提供服务的，视为不合格，采购人有权拒收并解除合同，成交人向采购人支付合同总金额30%的违约金，由此造成的直接损失和间接损失还应由成交人赔偿。</w:t>
      </w:r>
    </w:p>
    <w:p w14:paraId="53DD771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8.3、成交人未能按合同约定的时间提供服务的，每逾期一天，成交人应向采购人支付200元违约金，若因此给采购人造成损失的，成交人还应赔偿采购人所受的损失。</w:t>
      </w:r>
    </w:p>
    <w:p w14:paraId="6E0D205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8.4、成交人提供的服务未达到合同约定的标准，应在采购人规定的时间内予以整改，每逾期一天，成交人应向采购人支付200元违约金，若因此给采购人造成损失的，成交人还应赔偿采购人所受的损失。未在规定时间内整改完成的，采购人有权单方面解除合同并要求成交人支付合同总金额30%的违约金，成交人仍应按上述约定支付违约金。</w:t>
      </w:r>
    </w:p>
    <w:p w14:paraId="6373516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8.5、成交人履行义务不符合合同约定时，若成交人未在接到采购人通知起七天内交纳违约金的，采购人有权扣减合同款。合同款不足以赔偿的，采购人有权提出追索和索赔。</w:t>
      </w:r>
    </w:p>
    <w:p w14:paraId="202B09B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8.6、因成交人原因发生重大质量事故，除依约承担赔偿责任外，还将按有关质量管理办法规定执行。同时，采购人有权保留更换成交人的权利，并报相关行政主管部门处罚。</w:t>
      </w:r>
    </w:p>
    <w:p w14:paraId="64A5194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8.7、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成交人的权利，给采购人造成的损失，还应承担赔偿责任。</w:t>
      </w:r>
    </w:p>
    <w:p w14:paraId="78106541">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8.8、任何一方因对方违约，向违约方主张权利所支出的律师费、诉讼费/仲裁费、保全费、差旅费等费用均有权要求违约方承担。</w:t>
      </w:r>
    </w:p>
    <w:p w14:paraId="23C0808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8.9、本项目不允许成交人以任何名义和理由进行转包。如有发现，采购人有权单方终止合同，视为成交人违约，成交人还需另行支付相应的赔偿。</w:t>
      </w:r>
    </w:p>
    <w:p w14:paraId="4063CD2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2" w:firstLineChars="200"/>
        <w:rPr>
          <w:rFonts w:hint="eastAsia" w:ascii="方正仿宋_GB2312" w:hAnsi="方正仿宋_GB2312" w:eastAsia="方正仿宋_GB2312" w:cs="方正仿宋_GB2312"/>
          <w:b/>
          <w:bCs/>
          <w:color w:val="auto"/>
          <w:sz w:val="28"/>
          <w:szCs w:val="28"/>
          <w:highlight w:val="none"/>
          <w:lang w:val="en-US" w:eastAsia="zh-CN"/>
        </w:rPr>
      </w:pPr>
      <w:r>
        <w:rPr>
          <w:rFonts w:hint="eastAsia" w:ascii="方正仿宋_GB2312" w:hAnsi="方正仿宋_GB2312" w:eastAsia="方正仿宋_GB2312" w:cs="方正仿宋_GB2312"/>
          <w:b/>
          <w:bCs/>
          <w:color w:val="auto"/>
          <w:sz w:val="28"/>
          <w:szCs w:val="28"/>
          <w:highlight w:val="none"/>
          <w:lang w:val="en-US" w:eastAsia="zh-CN"/>
        </w:rPr>
        <w:t>9、保密及知识产权</w:t>
      </w:r>
    </w:p>
    <w:p w14:paraId="765A972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9.1、采购人有权将成交人所提供的一切与本合同有关的资料分发给与本项目相关的各方，并不由此而构成任何侵权，但不得向任何与本项目无关的第三方提供。</w:t>
      </w:r>
    </w:p>
    <w:p w14:paraId="4BA62FE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9.2、项目实施期间和完成之后，本系统的资料、数据、图纸和研究成果等的所有权属于采购人，且无需经成交人同意，采购人可无偿、自主使用。</w:t>
      </w:r>
    </w:p>
    <w:p w14:paraId="0907083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9.3、软件的使用权归采购人所有。</w:t>
      </w:r>
    </w:p>
    <w:p w14:paraId="78701CE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9.4、成交人保证，采购人在中华人民共和国境内使用由成交人提供的系统软件或其他任何一部分时，都是合法的，不会受到第三方出的侵权责任的追究，不致使采购人蒙受任何费用、损害、赔偿、请求、追讨或法律行动等方面的损失，上述行为所造成的后果由成交人承担。</w:t>
      </w:r>
    </w:p>
    <w:p w14:paraId="09125CD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9.5、成交人承担的保密义务在本合同终止后继续有效，不受时间限制。</w:t>
      </w:r>
    </w:p>
    <w:p w14:paraId="17074D3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b/>
          <w:bCs/>
          <w:kern w:val="2"/>
          <w:sz w:val="28"/>
          <w:szCs w:val="28"/>
          <w:lang w:val="en-US" w:eastAsia="zh-CN" w:bidi="ar-SA"/>
        </w:rPr>
      </w:pPr>
      <w:r>
        <w:rPr>
          <w:rFonts w:hint="eastAsia" w:ascii="方正仿宋_GB2312" w:hAnsi="方正仿宋_GB2312" w:eastAsia="方正仿宋_GB2312" w:cs="方正仿宋_GB2312"/>
          <w:b/>
          <w:bCs/>
          <w:kern w:val="2"/>
          <w:sz w:val="28"/>
          <w:szCs w:val="28"/>
          <w:lang w:val="en-US" w:eastAsia="zh-CN" w:bidi="ar-SA"/>
        </w:rPr>
        <w:t>五、供应商资格要求及审查办法</w:t>
      </w:r>
    </w:p>
    <w:p w14:paraId="3F7390A9">
      <w:pPr>
        <w:pStyle w:val="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kern w:val="2"/>
          <w:sz w:val="28"/>
          <w:szCs w:val="28"/>
          <w:lang w:val="en-US" w:eastAsia="zh-CN" w:bidi="ar-SA"/>
        </w:rPr>
        <w:t>（一）一般资格要求：</w:t>
      </w:r>
    </w:p>
    <w:p w14:paraId="7125CDFF">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kern w:val="2"/>
          <w:sz w:val="28"/>
          <w:szCs w:val="28"/>
          <w:lang w:val="en-US" w:eastAsia="zh-CN" w:bidi="ar-SA"/>
        </w:rPr>
      </w:pPr>
      <w:r>
        <w:rPr>
          <w:rFonts w:hint="eastAsia" w:ascii="方正仿宋_GB2312" w:hAnsi="方正仿宋_GB2312" w:eastAsia="方正仿宋_GB2312" w:cs="方正仿宋_GB2312"/>
          <w:kern w:val="2"/>
          <w:sz w:val="28"/>
          <w:szCs w:val="28"/>
          <w:lang w:val="en-US" w:eastAsia="zh-CN" w:bidi="ar-SA"/>
        </w:rPr>
        <w:t>1.供应商应是具备独立企业法人资格,有能力承接本项目的国内企业 (供应商应在响应文件中提供企业法人营业执照复印件,并加盖供应商单位公章)；</w:t>
      </w:r>
    </w:p>
    <w:p w14:paraId="62F0673C">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kern w:val="2"/>
          <w:sz w:val="28"/>
          <w:szCs w:val="28"/>
          <w:lang w:val="en-US" w:eastAsia="zh-CN" w:bidi="ar-SA"/>
        </w:rPr>
        <w:t>2.法定代表人授权书原件（若是单位负责人参加</w:t>
      </w:r>
      <w:del w:id="197" w:author="天津饭" w:date="2026-07-24T08:24:53Z">
        <w:r>
          <w:rPr>
            <w:rFonts w:hint="eastAsia" w:ascii="方正仿宋_GB2312" w:hAnsi="方正仿宋_GB2312" w:eastAsia="方正仿宋_GB2312" w:cs="方正仿宋_GB2312"/>
            <w:kern w:val="2"/>
            <w:sz w:val="28"/>
            <w:szCs w:val="28"/>
            <w:lang w:val="en-US" w:eastAsia="zh-CN" w:bidi="ar-SA"/>
          </w:rPr>
          <w:delText>谈判</w:delText>
        </w:r>
      </w:del>
      <w:ins w:id="198" w:author="天津饭" w:date="2026-07-24T08:24:53Z">
        <w:r>
          <w:rPr>
            <w:rFonts w:hint="eastAsia" w:ascii="方正仿宋_GB2312" w:hAnsi="方正仿宋_GB2312" w:eastAsia="方正仿宋_GB2312" w:cs="方正仿宋_GB2312"/>
            <w:kern w:val="2"/>
            <w:sz w:val="28"/>
            <w:szCs w:val="28"/>
            <w:lang w:val="en-US" w:eastAsia="zh-CN" w:bidi="ar-SA"/>
          </w:rPr>
          <w:t>协商</w:t>
        </w:r>
      </w:ins>
      <w:r>
        <w:rPr>
          <w:rFonts w:hint="eastAsia" w:ascii="方正仿宋_GB2312" w:hAnsi="方正仿宋_GB2312" w:eastAsia="方正仿宋_GB2312" w:cs="方正仿宋_GB2312"/>
          <w:kern w:val="2"/>
          <w:sz w:val="28"/>
          <w:szCs w:val="28"/>
          <w:lang w:val="en-US" w:eastAsia="zh-CN" w:bidi="ar-SA"/>
        </w:rPr>
        <w:t>的可无须提供本函），(供应商应按照附件“响应</w:t>
      </w:r>
      <w:r>
        <w:rPr>
          <w:rFonts w:hint="eastAsia" w:ascii="方正仿宋_GB2312" w:hAnsi="方正仿宋_GB2312" w:eastAsia="方正仿宋_GB2312" w:cs="方正仿宋_GB2312"/>
          <w:color w:val="auto"/>
          <w:spacing w:val="0"/>
          <w:sz w:val="28"/>
          <w:szCs w:val="28"/>
          <w:highlight w:val="none"/>
        </w:rPr>
        <w:t>文件格式”)；</w:t>
      </w:r>
    </w:p>
    <w:p w14:paraId="53E1F4D1">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val="en-US" w:eastAsia="zh-CN"/>
        </w:rPr>
      </w:pPr>
      <w:r>
        <w:rPr>
          <w:rFonts w:hint="eastAsia" w:ascii="方正仿宋_GB2312" w:hAnsi="方正仿宋_GB2312" w:eastAsia="方正仿宋_GB2312" w:cs="方正仿宋_GB2312"/>
          <w:color w:val="auto"/>
          <w:spacing w:val="0"/>
          <w:sz w:val="28"/>
          <w:szCs w:val="28"/>
          <w:highlight w:val="none"/>
          <w:lang w:val="en-US" w:eastAsia="zh-CN"/>
        </w:rPr>
        <w:t>3.提供财务状况报告(财务报告、或资信证明）。供应商提供的财务报告复印件（成立年限按照投标/响应截止时间推算）应符合下列规定： a.成立年限满1年及以上的投标/响应人，提供经审计的上一年度的年度财务报告。 b.成立年限满半年但不足1年的投标/响应人，提供该半年度中任一季度的季度财务报告或该半年度的半年度财务报告。 c.无法按照以上a、b项规定提供财务报告复印件的投标/响应人（包括但不限于：成立年限满1年及以上的投标/响应人、成立年限满半年但不足1年的投标/响应人、成立年限不足半年的投标/响应人），应选择提供资信证明复印件。（详见附件“响应文件格式”)；</w:t>
      </w:r>
    </w:p>
    <w:p w14:paraId="70C48CA1">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4.</w:t>
      </w:r>
      <w:r>
        <w:rPr>
          <w:rFonts w:hint="eastAsia" w:ascii="方正仿宋_GB2312" w:hAnsi="方正仿宋_GB2312" w:eastAsia="方正仿宋_GB2312" w:cs="方正仿宋_GB2312"/>
          <w:color w:val="auto"/>
          <w:spacing w:val="0"/>
          <w:sz w:val="28"/>
          <w:szCs w:val="28"/>
          <w:highlight w:val="none"/>
        </w:rPr>
        <w:t>依法缴纳税收和社会保障资金的承诺函或提供投标</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响应</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截止时间前六个月（不含投标</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响应</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截止时间的当月）中任一个月的依法缴纳税收</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val="en-US" w:eastAsia="zh-CN"/>
        </w:rPr>
        <w:t>完税证明或无欠税证明</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pacing w:val="0"/>
          <w:sz w:val="28"/>
          <w:szCs w:val="28"/>
          <w:highlight w:val="none"/>
        </w:rPr>
        <w:t>和社会保障资金的凭据(详见附件“响应文件格式”)；</w:t>
      </w:r>
    </w:p>
    <w:p w14:paraId="61BA61B6">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5.</w:t>
      </w:r>
      <w:r>
        <w:rPr>
          <w:rFonts w:hint="eastAsia" w:ascii="方正仿宋_GB2312" w:hAnsi="方正仿宋_GB2312" w:eastAsia="方正仿宋_GB2312" w:cs="方正仿宋_GB2312"/>
          <w:color w:val="auto"/>
          <w:spacing w:val="0"/>
          <w:sz w:val="28"/>
          <w:szCs w:val="28"/>
          <w:highlight w:val="none"/>
        </w:rPr>
        <w:t>参加本项目响应前3年内在经营活动中没有重大违法记录的书面声明函(详见附件“响应文件格式”)；</w:t>
      </w:r>
    </w:p>
    <w:p w14:paraId="4AC84A6D">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6.</w:t>
      </w:r>
      <w:r>
        <w:rPr>
          <w:rFonts w:hint="eastAsia" w:ascii="方正仿宋_GB2312" w:hAnsi="方正仿宋_GB2312" w:eastAsia="方正仿宋_GB2312" w:cs="方正仿宋_GB2312"/>
          <w:color w:val="auto"/>
          <w:spacing w:val="0"/>
          <w:sz w:val="28"/>
          <w:szCs w:val="28"/>
          <w:highlight w:val="none"/>
        </w:rPr>
        <w:t>具备履行合同所必需的设备和专业技术能力的声明函(详见附件“响应文件格式”)；</w:t>
      </w:r>
    </w:p>
    <w:p w14:paraId="6B987F6F">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7.</w:t>
      </w:r>
      <w:r>
        <w:rPr>
          <w:rFonts w:hint="eastAsia" w:ascii="方正仿宋_GB2312" w:hAnsi="方正仿宋_GB2312" w:eastAsia="方正仿宋_GB2312" w:cs="方正仿宋_GB2312"/>
          <w:color w:val="auto"/>
          <w:spacing w:val="0"/>
          <w:sz w:val="28"/>
          <w:szCs w:val="28"/>
          <w:highlight w:val="none"/>
        </w:rPr>
        <w:t>信用信息查询记录证明材料（根据财库〔2016〕125号文件规定，供应商不得被列入失信被执行人、重大税收违法案件当事人名单、政府采购严重违法失信行为记录名单）。供应商针对“信用记录查询结果”可自主提供证明材料，未提供该证明材料的不视为响应无效。信用记录的审查：由</w:t>
      </w:r>
      <w:del w:id="199" w:author="天津饭" w:date="2026-07-24T08:22:35Z">
        <w:r>
          <w:rPr>
            <w:rFonts w:hint="eastAsia" w:ascii="方正仿宋_GB2312" w:hAnsi="方正仿宋_GB2312" w:eastAsia="方正仿宋_GB2312" w:cs="方正仿宋_GB2312"/>
            <w:color w:val="auto"/>
            <w:spacing w:val="0"/>
            <w:sz w:val="28"/>
            <w:szCs w:val="28"/>
            <w:highlight w:val="none"/>
            <w:lang w:val="en-US" w:eastAsia="zh-CN"/>
          </w:rPr>
          <w:delText>谈判</w:delText>
        </w:r>
      </w:del>
      <w:del w:id="200" w:author="天津饭" w:date="2026-07-24T08:22:35Z">
        <w:r>
          <w:rPr>
            <w:rFonts w:hint="eastAsia" w:ascii="方正仿宋_GB2312" w:hAnsi="方正仿宋_GB2312" w:eastAsia="方正仿宋_GB2312" w:cs="方正仿宋_GB2312"/>
            <w:color w:val="auto"/>
            <w:spacing w:val="0"/>
            <w:sz w:val="28"/>
            <w:szCs w:val="28"/>
            <w:highlight w:val="none"/>
          </w:rPr>
          <w:delText>小组</w:delText>
        </w:r>
      </w:del>
      <w:ins w:id="201" w:author="天津饭" w:date="2026-07-24T08:22:35Z">
        <w:r>
          <w:rPr>
            <w:rFonts w:hint="eastAsia" w:ascii="方正仿宋_GB2312" w:hAnsi="方正仿宋_GB2312" w:eastAsia="方正仿宋_GB2312" w:cs="方正仿宋_GB2312"/>
            <w:color w:val="auto"/>
            <w:spacing w:val="0"/>
            <w:sz w:val="28"/>
            <w:szCs w:val="28"/>
            <w:highlight w:val="none"/>
            <w:lang w:val="en-US" w:eastAsia="zh-CN"/>
          </w:rPr>
          <w:t>协商小组</w:t>
        </w:r>
      </w:ins>
      <w:r>
        <w:rPr>
          <w:rFonts w:hint="eastAsia" w:ascii="方正仿宋_GB2312" w:hAnsi="方正仿宋_GB2312" w:eastAsia="方正仿宋_GB2312" w:cs="方正仿宋_GB2312"/>
          <w:color w:val="auto"/>
          <w:spacing w:val="0"/>
          <w:sz w:val="28"/>
          <w:szCs w:val="28"/>
          <w:highlight w:val="none"/>
        </w:rPr>
        <w:t>通过“信用中国”网站（www.creditchina.gov.cn）和中国政府采购网（www.ccgp.gov.cn）查询并打印供应商信用记录。若查询结果存在供应商应被拒绝参与政府采购活动相关信息的，其资格审查不合格）。</w:t>
      </w:r>
    </w:p>
    <w:p w14:paraId="571B0E1A">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8.</w:t>
      </w:r>
      <w:r>
        <w:rPr>
          <w:rFonts w:hint="eastAsia" w:ascii="方正仿宋_GB2312" w:hAnsi="方正仿宋_GB2312" w:eastAsia="方正仿宋_GB2312" w:cs="方正仿宋_GB2312"/>
          <w:color w:val="auto"/>
          <w:spacing w:val="0"/>
          <w:sz w:val="28"/>
          <w:szCs w:val="28"/>
          <w:highlight w:val="none"/>
        </w:rPr>
        <w:t>本项目不接受联合体</w:t>
      </w:r>
      <w:del w:id="202" w:author="天津饭" w:date="2026-07-24T08:24:53Z">
        <w:r>
          <w:rPr>
            <w:rFonts w:hint="eastAsia" w:ascii="方正仿宋_GB2312" w:hAnsi="方正仿宋_GB2312" w:eastAsia="方正仿宋_GB2312" w:cs="方正仿宋_GB2312"/>
            <w:color w:val="auto"/>
            <w:spacing w:val="0"/>
            <w:sz w:val="28"/>
            <w:szCs w:val="28"/>
            <w:highlight w:val="none"/>
            <w:lang w:val="en-US" w:eastAsia="zh-CN"/>
          </w:rPr>
          <w:delText>谈判</w:delText>
        </w:r>
      </w:del>
      <w:ins w:id="203" w:author="天津饭" w:date="2026-07-24T08:24:53Z">
        <w:r>
          <w:rPr>
            <w:rFonts w:hint="eastAsia" w:ascii="方正仿宋_GB2312" w:hAnsi="方正仿宋_GB2312" w:eastAsia="方正仿宋_GB2312" w:cs="方正仿宋_GB2312"/>
            <w:color w:val="auto"/>
            <w:spacing w:val="0"/>
            <w:sz w:val="28"/>
            <w:szCs w:val="28"/>
            <w:highlight w:val="none"/>
            <w:lang w:val="en-US" w:eastAsia="zh-CN"/>
          </w:rPr>
          <w:t>协商</w:t>
        </w:r>
      </w:ins>
      <w:r>
        <w:rPr>
          <w:rFonts w:hint="eastAsia" w:ascii="方正仿宋_GB2312" w:hAnsi="方正仿宋_GB2312" w:eastAsia="方正仿宋_GB2312" w:cs="方正仿宋_GB2312"/>
          <w:color w:val="auto"/>
          <w:spacing w:val="0"/>
          <w:sz w:val="28"/>
          <w:szCs w:val="28"/>
          <w:highlight w:val="none"/>
        </w:rPr>
        <w:t>，不允许分包</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转包</w:t>
      </w:r>
      <w:r>
        <w:rPr>
          <w:rFonts w:hint="eastAsia" w:ascii="方正仿宋_GB2312" w:hAnsi="方正仿宋_GB2312" w:eastAsia="方正仿宋_GB2312" w:cs="方正仿宋_GB2312"/>
          <w:color w:val="auto"/>
          <w:sz w:val="28"/>
          <w:szCs w:val="28"/>
          <w:highlight w:val="none"/>
        </w:rPr>
        <w:t>（需提供承诺函或声明函）。</w:t>
      </w:r>
    </w:p>
    <w:p w14:paraId="769157F4">
      <w:pPr>
        <w:keepNext w:val="0"/>
        <w:keepLines w:val="0"/>
        <w:pageBreakBefore w:val="0"/>
        <w:widowControl/>
        <w:kinsoku/>
        <w:wordWrap/>
        <w:overflowPunct/>
        <w:topLinePunct w:val="0"/>
        <w:autoSpaceDE/>
        <w:autoSpaceDN/>
        <w:bidi w:val="0"/>
        <w:adjustRightInd/>
        <w:snapToGrid/>
        <w:spacing w:beforeLines="0" w:afterLines="0" w:line="40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val="en-US" w:eastAsia="zh-CN"/>
        </w:rPr>
        <w:t>（二）</w:t>
      </w:r>
      <w:r>
        <w:rPr>
          <w:rFonts w:hint="eastAsia" w:ascii="方正仿宋_GB2312" w:hAnsi="方正仿宋_GB2312" w:eastAsia="方正仿宋_GB2312" w:cs="方正仿宋_GB2312"/>
          <w:color w:val="auto"/>
          <w:spacing w:val="0"/>
          <w:kern w:val="2"/>
          <w:sz w:val="28"/>
          <w:szCs w:val="28"/>
          <w:highlight w:val="none"/>
          <w:lang w:val="en-US" w:eastAsia="zh-CN" w:bidi="ar-SA"/>
        </w:rPr>
        <w:t>资格承诺函</w:t>
      </w:r>
      <w:r>
        <w:rPr>
          <w:rFonts w:hint="eastAsia" w:ascii="方正仿宋_GB2312" w:hAnsi="方正仿宋_GB2312" w:eastAsia="方正仿宋_GB2312" w:cs="方正仿宋_GB2312"/>
          <w:color w:val="auto"/>
          <w:spacing w:val="0"/>
          <w:sz w:val="28"/>
          <w:szCs w:val="28"/>
          <w:highlight w:val="none"/>
          <w:lang w:eastAsia="zh-CN"/>
        </w:rPr>
        <w:t>：</w:t>
      </w:r>
    </w:p>
    <w:p w14:paraId="7CA8E8E5">
      <w:pPr>
        <w:pStyle w:val="8"/>
        <w:keepNext w:val="0"/>
        <w:keepLines w:val="0"/>
        <w:pageBreakBefore w:val="0"/>
        <w:kinsoku/>
        <w:wordWrap/>
        <w:overflowPunct/>
        <w:topLinePunct w:val="0"/>
        <w:autoSpaceDE/>
        <w:autoSpaceDN/>
        <w:bidi w:val="0"/>
        <w:adjustRightInd/>
        <w:snapToGrid/>
        <w:spacing w:line="400" w:lineRule="exact"/>
        <w:rPr>
          <w:rFonts w:hint="eastAsia" w:ascii="方正仿宋_GB2312" w:hAnsi="方正仿宋_GB2312" w:eastAsia="方正仿宋_GB2312" w:cs="方正仿宋_GB2312"/>
          <w:color w:val="auto"/>
          <w:spacing w:val="0"/>
          <w:kern w:val="2"/>
          <w:sz w:val="28"/>
          <w:szCs w:val="28"/>
          <w:highlight w:val="none"/>
          <w:lang w:val="en-US" w:eastAsia="zh-CN" w:bidi="ar-SA"/>
        </w:rPr>
      </w:pPr>
      <w:r>
        <w:rPr>
          <w:rFonts w:hint="eastAsia" w:ascii="方正仿宋_GB2312" w:hAnsi="方正仿宋_GB2312" w:eastAsia="方正仿宋_GB2312" w:cs="方正仿宋_GB2312"/>
          <w:color w:val="auto"/>
          <w:spacing w:val="0"/>
          <w:kern w:val="2"/>
          <w:sz w:val="28"/>
          <w:szCs w:val="28"/>
          <w:highlight w:val="none"/>
          <w:lang w:val="en-US" w:eastAsia="zh-CN" w:bidi="ar-SA"/>
        </w:rPr>
        <w:t xml:space="preserve">    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采购项目有特殊资格要求的，供应商还应按要求提供相应的证明材料。</w:t>
      </w:r>
    </w:p>
    <w:p w14:paraId="47BE474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三</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b/>
          <w:bCs/>
          <w:color w:val="auto"/>
          <w:spacing w:val="0"/>
          <w:sz w:val="28"/>
          <w:szCs w:val="28"/>
          <w:highlight w:val="none"/>
          <w:lang w:val="en-US" w:eastAsia="zh-CN"/>
        </w:rPr>
        <w:t>特定资格要求：</w:t>
      </w:r>
      <w:r>
        <w:rPr>
          <w:rFonts w:hint="eastAsia" w:ascii="方正仿宋_GB2312" w:hAnsi="方正仿宋_GB2312" w:eastAsia="方正仿宋_GB2312" w:cs="方正仿宋_GB2312"/>
          <w:b/>
          <w:bCs/>
          <w:color w:val="auto"/>
          <w:spacing w:val="0"/>
          <w:sz w:val="28"/>
          <w:szCs w:val="28"/>
          <w:highlight w:val="none"/>
          <w:lang w:eastAsia="zh-CN"/>
        </w:rPr>
        <w:t>无。</w:t>
      </w:r>
    </w:p>
    <w:p w14:paraId="6EAB413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四</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rPr>
        <w:t>资格审查采用方式：截标后即开始评审。</w:t>
      </w:r>
    </w:p>
    <w:p w14:paraId="5338650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五</w:t>
      </w:r>
      <w:r>
        <w:rPr>
          <w:rFonts w:hint="eastAsia" w:ascii="方正仿宋_GB2312" w:hAnsi="方正仿宋_GB2312" w:eastAsia="方正仿宋_GB2312" w:cs="方正仿宋_GB2312"/>
          <w:color w:val="auto"/>
          <w:sz w:val="28"/>
          <w:szCs w:val="28"/>
          <w:highlight w:val="none"/>
          <w:lang w:eastAsia="zh-CN"/>
        </w:rPr>
        <w:t>）</w:t>
      </w:r>
      <w:ins w:id="204" w:author="天津饭" w:date="2026-07-24T08:18:12Z">
        <w:r>
          <w:rPr>
            <w:rFonts w:hint="eastAsia" w:ascii="方正仿宋_GB2312" w:hAnsi="方正仿宋_GB2312" w:eastAsia="方正仿宋_GB2312" w:cs="方正仿宋_GB2312"/>
            <w:color w:val="auto"/>
            <w:sz w:val="28"/>
            <w:szCs w:val="28"/>
            <w:highlight w:val="none"/>
          </w:rPr>
          <w:t>本项目为院内自行采购项目，采用单一来源采购方式，按照《政府采购非招标采购方式管理办法》（财政部令第74号）关于单一来源采购的相关规定执行。</w:t>
        </w:r>
      </w:ins>
      <w:del w:id="205" w:author="天津饭" w:date="2026-07-24T08:18:12Z">
        <w:r>
          <w:rPr>
            <w:rFonts w:hint="eastAsia" w:ascii="方正仿宋_GB2312" w:hAnsi="方正仿宋_GB2312" w:eastAsia="方正仿宋_GB2312" w:cs="方正仿宋_GB2312"/>
            <w:color w:val="auto"/>
            <w:sz w:val="28"/>
            <w:szCs w:val="28"/>
            <w:highlight w:val="none"/>
          </w:rPr>
          <w:delText>本项目为非政府采购项目，参照政府采购竞争性谈判的流程进行。</w:delText>
        </w:r>
      </w:del>
      <w:r>
        <w:rPr>
          <w:rFonts w:hint="eastAsia" w:ascii="方正仿宋_GB2312" w:hAnsi="方正仿宋_GB2312" w:eastAsia="方正仿宋_GB2312" w:cs="方正仿宋_GB2312"/>
          <w:color w:val="auto"/>
          <w:sz w:val="28"/>
          <w:szCs w:val="28"/>
          <w:highlight w:val="none"/>
        </w:rPr>
        <w:t>供应商应对响应文件资料的真实性负责，</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在授予合同之前有权对其响应文件资料进行核实，如发现所提交的资料不真实，</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将视其为以弄虚作假方式骗取中标</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成交</w:t>
      </w:r>
      <w:r>
        <w:rPr>
          <w:rFonts w:hint="eastAsia" w:ascii="方正仿宋_GB2312" w:hAnsi="方正仿宋_GB2312" w:eastAsia="方正仿宋_GB2312" w:cs="方正仿宋_GB2312"/>
          <w:color w:val="auto"/>
          <w:sz w:val="28"/>
          <w:szCs w:val="28"/>
          <w:highlight w:val="none"/>
        </w:rPr>
        <w:t>，其成交无效，若给</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造成损失的，应依法承担赔偿责任。</w:t>
      </w:r>
    </w:p>
    <w:p w14:paraId="42DCF92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color w:val="auto"/>
          <w:sz w:val="28"/>
          <w:szCs w:val="28"/>
          <w:highlight w:val="none"/>
          <w:lang w:val="en-US" w:eastAsia="zh-CN"/>
        </w:rPr>
        <w:t>六</w:t>
      </w:r>
      <w:r>
        <w:rPr>
          <w:rStyle w:val="14"/>
          <w:rFonts w:hint="eastAsia" w:ascii="方正仿宋_GB2312" w:hAnsi="方正仿宋_GB2312" w:eastAsia="方正仿宋_GB2312" w:cs="方正仿宋_GB2312"/>
          <w:color w:val="auto"/>
          <w:sz w:val="28"/>
          <w:szCs w:val="28"/>
          <w:highlight w:val="none"/>
        </w:rPr>
        <w:t>、定标原则及办法</w:t>
      </w:r>
    </w:p>
    <w:p w14:paraId="4120E4E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w:t>
      </w:r>
      <w:ins w:id="206" w:author="天津饭" w:date="2026-07-24T08:18:49Z">
        <w:r>
          <w:rPr>
            <w:rFonts w:hint="eastAsia" w:ascii="方正仿宋_GB2312" w:hAnsi="方正仿宋_GB2312" w:eastAsia="方正仿宋_GB2312" w:cs="方正仿宋_GB2312"/>
            <w:color w:val="auto"/>
            <w:sz w:val="28"/>
            <w:szCs w:val="28"/>
            <w:highlight w:val="none"/>
          </w:rPr>
          <w:t>评审活动遵循公平、公正的原则。</w:t>
        </w:r>
      </w:ins>
      <w:ins w:id="207" w:author="天津饭" w:date="2026-07-24T08:19:41Z">
        <w:r>
          <w:rPr>
            <w:rFonts w:hint="eastAsia" w:ascii="方正仿宋_GB2312" w:hAnsi="方正仿宋_GB2312" w:eastAsia="方正仿宋_GB2312" w:cs="方正仿宋_GB2312"/>
            <w:color w:val="auto"/>
            <w:sz w:val="28"/>
            <w:szCs w:val="28"/>
            <w:highlight w:val="none"/>
          </w:rPr>
          <w:t>协商小组将对供应商的响应文件进行资格及符合性审查，审查合格后与供应商进行单一来源协商，在保证项目质量和服务内容符合要求的基础上，就价格、售后服务等商务条件协商确定最终成交价格。</w:t>
        </w:r>
      </w:ins>
      <w:del w:id="208" w:author="天津饭" w:date="2026-07-24T08:18:49Z">
        <w:r>
          <w:rPr>
            <w:rFonts w:hint="eastAsia" w:ascii="方正仿宋_GB2312" w:hAnsi="方正仿宋_GB2312" w:eastAsia="方正仿宋_GB2312" w:cs="方正仿宋_GB2312"/>
            <w:color w:val="auto"/>
            <w:sz w:val="28"/>
            <w:szCs w:val="28"/>
            <w:highlight w:val="none"/>
          </w:rPr>
          <w:delText>评标活动遵循公平、公正、科学和择优的原则。</w:delText>
        </w:r>
      </w:del>
      <w:del w:id="209" w:author="天津饭" w:date="2026-07-24T08:18:49Z">
        <w:r>
          <w:rPr>
            <w:rFonts w:hint="eastAsia" w:ascii="方正仿宋_GB2312" w:hAnsi="方正仿宋_GB2312" w:eastAsia="方正仿宋_GB2312" w:cs="方正仿宋_GB2312"/>
            <w:color w:val="auto"/>
            <w:sz w:val="28"/>
            <w:szCs w:val="28"/>
            <w:highlight w:val="none"/>
            <w:lang w:val="en-US" w:eastAsia="zh-CN"/>
          </w:rPr>
          <w:delText>谈判</w:delText>
        </w:r>
      </w:del>
      <w:del w:id="210" w:author="天津饭" w:date="2026-07-24T08:18:49Z">
        <w:r>
          <w:rPr>
            <w:rFonts w:hint="eastAsia" w:ascii="方正仿宋_GB2312" w:hAnsi="方正仿宋_GB2312" w:eastAsia="方正仿宋_GB2312" w:cs="方正仿宋_GB2312"/>
            <w:color w:val="auto"/>
            <w:sz w:val="28"/>
            <w:szCs w:val="28"/>
            <w:highlight w:val="none"/>
          </w:rPr>
          <w:delText>小组将按照规定对各供应商的响应文件采用相同的程序和标准进行评价和比较，对通过资格及符合性检查的合格供应商进行</w:delText>
        </w:r>
      </w:del>
      <w:del w:id="211" w:author="天津饭" w:date="2026-07-24T08:18:49Z">
        <w:r>
          <w:rPr>
            <w:rFonts w:hint="eastAsia" w:ascii="方正仿宋_GB2312" w:hAnsi="方正仿宋_GB2312" w:eastAsia="方正仿宋_GB2312" w:cs="方正仿宋_GB2312"/>
            <w:color w:val="auto"/>
            <w:sz w:val="28"/>
            <w:szCs w:val="28"/>
            <w:highlight w:val="none"/>
            <w:lang w:val="en-US" w:eastAsia="zh-CN"/>
          </w:rPr>
          <w:delText>综合</w:delText>
        </w:r>
      </w:del>
      <w:del w:id="212" w:author="天津饭" w:date="2026-07-24T08:18:49Z">
        <w:r>
          <w:rPr>
            <w:rFonts w:hint="eastAsia" w:ascii="方正仿宋_GB2312" w:hAnsi="方正仿宋_GB2312" w:eastAsia="方正仿宋_GB2312" w:cs="方正仿宋_GB2312"/>
            <w:color w:val="auto"/>
            <w:sz w:val="28"/>
            <w:szCs w:val="28"/>
            <w:highlight w:val="none"/>
          </w:rPr>
          <w:delText>评估，评议过程严格按照</w:delText>
        </w:r>
      </w:del>
      <w:del w:id="213" w:author="天津饭" w:date="2026-07-24T08:18:49Z">
        <w:r>
          <w:rPr>
            <w:rFonts w:hint="eastAsia" w:ascii="方正仿宋_GB2312" w:hAnsi="方正仿宋_GB2312" w:eastAsia="方正仿宋_GB2312" w:cs="方正仿宋_GB2312"/>
            <w:color w:val="auto"/>
            <w:sz w:val="28"/>
            <w:szCs w:val="28"/>
            <w:highlight w:val="none"/>
            <w:lang w:val="en-US" w:eastAsia="zh-CN"/>
          </w:rPr>
          <w:delText>谈判</w:delText>
        </w:r>
      </w:del>
      <w:del w:id="214" w:author="天津饭" w:date="2026-07-24T08:18:49Z">
        <w:r>
          <w:rPr>
            <w:rFonts w:hint="eastAsia" w:ascii="方正仿宋_GB2312" w:hAnsi="方正仿宋_GB2312" w:eastAsia="方正仿宋_GB2312" w:cs="方正仿宋_GB2312"/>
            <w:color w:val="auto"/>
            <w:sz w:val="28"/>
            <w:szCs w:val="28"/>
            <w:highlight w:val="none"/>
          </w:rPr>
          <w:delText>文件的要求和条件进行。本项目采用最低评标价法。</w:delText>
        </w:r>
      </w:del>
      <w:del w:id="215" w:author="天津饭" w:date="2026-07-24T08:18:53Z">
        <w:r>
          <w:rPr>
            <w:rFonts w:hint="eastAsia" w:ascii="方正仿宋_GB2312" w:hAnsi="方正仿宋_GB2312" w:eastAsia="方正仿宋_GB2312" w:cs="方正仿宋_GB2312"/>
            <w:color w:val="auto"/>
            <w:sz w:val="28"/>
            <w:szCs w:val="28"/>
            <w:highlight w:val="none"/>
          </w:rPr>
          <w:delText>。</w:delText>
        </w:r>
      </w:del>
    </w:p>
    <w:p w14:paraId="5EF279C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w:t>
      </w:r>
      <w:ins w:id="216" w:author="天津饭" w:date="2026-07-24T08:20:53Z">
        <w:r>
          <w:rPr>
            <w:rFonts w:hint="eastAsia" w:ascii="方正仿宋_GB2312" w:hAnsi="方正仿宋_GB2312" w:eastAsia="方正仿宋_GB2312" w:cs="方正仿宋_GB2312"/>
            <w:color w:val="auto"/>
            <w:sz w:val="28"/>
            <w:szCs w:val="28"/>
            <w:highlight w:val="none"/>
          </w:rPr>
          <w:t>协商小组将根据本采购文件各项要求进行评审，推荐符合采购要求、符合项目质量和服务要求且协商价格合理的供应商为本项目唯一成交候选人</w:t>
        </w:r>
      </w:ins>
      <w:del w:id="217" w:author="天津饭" w:date="2026-07-24T08:20:53Z">
        <w:r>
          <w:rPr>
            <w:rFonts w:hint="eastAsia" w:ascii="方正仿宋_GB2312" w:hAnsi="方正仿宋_GB2312" w:eastAsia="方正仿宋_GB2312" w:cs="方正仿宋_GB2312"/>
            <w:color w:val="auto"/>
            <w:sz w:val="28"/>
            <w:szCs w:val="28"/>
            <w:highlight w:val="none"/>
          </w:rPr>
          <w:delText>谈判小组将根据本谈判文件各项要求综合评估，推荐出符合采购要求、符合项目质量和服务要求且报价由</w:delText>
        </w:r>
      </w:del>
      <w:del w:id="218" w:author="天津饭" w:date="2026-07-24T08:20:53Z">
        <w:r>
          <w:rPr>
            <w:rFonts w:hint="eastAsia" w:ascii="方正仿宋_GB2312" w:hAnsi="方正仿宋_GB2312" w:eastAsia="方正仿宋_GB2312" w:cs="方正仿宋_GB2312"/>
            <w:color w:val="auto"/>
            <w:sz w:val="28"/>
            <w:szCs w:val="28"/>
            <w:highlight w:val="none"/>
            <w:lang w:val="en-US" w:eastAsia="zh-CN"/>
          </w:rPr>
          <w:delText>低</w:delText>
        </w:r>
      </w:del>
      <w:del w:id="219" w:author="天津饭" w:date="2026-07-24T08:20:53Z">
        <w:r>
          <w:rPr>
            <w:rFonts w:hint="eastAsia" w:ascii="方正仿宋_GB2312" w:hAnsi="方正仿宋_GB2312" w:eastAsia="方正仿宋_GB2312" w:cs="方正仿宋_GB2312"/>
            <w:color w:val="auto"/>
            <w:sz w:val="28"/>
            <w:szCs w:val="28"/>
            <w:highlight w:val="none"/>
          </w:rPr>
          <w:delText>到</w:delText>
        </w:r>
      </w:del>
      <w:del w:id="220" w:author="天津饭" w:date="2026-07-24T08:20:53Z">
        <w:r>
          <w:rPr>
            <w:rFonts w:hint="eastAsia" w:ascii="方正仿宋_GB2312" w:hAnsi="方正仿宋_GB2312" w:eastAsia="方正仿宋_GB2312" w:cs="方正仿宋_GB2312"/>
            <w:color w:val="auto"/>
            <w:sz w:val="28"/>
            <w:szCs w:val="28"/>
            <w:highlight w:val="none"/>
            <w:lang w:val="en-US" w:eastAsia="zh-CN"/>
          </w:rPr>
          <w:delText>高</w:delText>
        </w:r>
      </w:del>
      <w:del w:id="221" w:author="天津饭" w:date="2026-07-24T08:20:53Z">
        <w:r>
          <w:rPr>
            <w:rFonts w:hint="eastAsia" w:ascii="方正仿宋_GB2312" w:hAnsi="方正仿宋_GB2312" w:eastAsia="方正仿宋_GB2312" w:cs="方正仿宋_GB2312"/>
            <w:color w:val="auto"/>
            <w:sz w:val="28"/>
            <w:szCs w:val="28"/>
            <w:highlight w:val="none"/>
          </w:rPr>
          <w:delText>前三名为本合同包成交候选人（若属于《政府采购非招标采购方式管理办法》</w:delText>
        </w:r>
      </w:del>
      <w:del w:id="222" w:author="天津饭" w:date="2026-07-24T08:20:53Z">
        <w:r>
          <w:rPr>
            <w:rFonts w:hint="eastAsia" w:ascii="方正仿宋_GB2312" w:hAnsi="方正仿宋_GB2312" w:eastAsia="方正仿宋_GB2312" w:cs="方正仿宋_GB2312"/>
            <w:color w:val="auto"/>
            <w:sz w:val="28"/>
            <w:szCs w:val="28"/>
            <w:highlight w:val="none"/>
            <w:lang w:eastAsia="zh-CN"/>
          </w:rPr>
          <w:delText>、</w:delText>
        </w:r>
      </w:del>
      <w:del w:id="223" w:author="天津饭" w:date="2026-07-24T08:20:53Z">
        <w:r>
          <w:rPr>
            <w:rFonts w:hint="eastAsia" w:ascii="方正仿宋_GB2312" w:hAnsi="方正仿宋_GB2312" w:eastAsia="方正仿宋_GB2312" w:cs="方正仿宋_GB2312"/>
            <w:color w:val="auto"/>
            <w:sz w:val="28"/>
            <w:szCs w:val="28"/>
            <w:highlight w:val="none"/>
          </w:rPr>
          <w:delText>《</w:delText>
        </w:r>
      </w:del>
      <w:del w:id="224" w:author="天津饭" w:date="2026-07-24T08:20:53Z">
        <w:r>
          <w:rPr>
            <w:rFonts w:hint="eastAsia" w:ascii="方正仿宋_GB2312" w:hAnsi="方正仿宋_GB2312" w:eastAsia="方正仿宋_GB2312" w:cs="方正仿宋_GB2312"/>
            <w:color w:val="auto"/>
            <w:sz w:val="28"/>
            <w:szCs w:val="28"/>
            <w:highlight w:val="none"/>
            <w:lang w:eastAsia="zh-CN"/>
          </w:rPr>
          <w:delText>福建省财政厅关于政府采购执行过程中有关规定的通知</w:delText>
        </w:r>
      </w:del>
      <w:del w:id="225" w:author="天津饭" w:date="2026-07-24T08:20:53Z">
        <w:r>
          <w:rPr>
            <w:rFonts w:hint="eastAsia" w:ascii="方正仿宋_GB2312" w:hAnsi="方正仿宋_GB2312" w:eastAsia="方正仿宋_GB2312" w:cs="方正仿宋_GB2312"/>
            <w:color w:val="auto"/>
            <w:sz w:val="28"/>
            <w:szCs w:val="28"/>
            <w:highlight w:val="none"/>
          </w:rPr>
          <w:delText>》</w:delText>
        </w:r>
      </w:del>
      <w:del w:id="226" w:author="天津饭" w:date="2026-07-24T08:20:53Z">
        <w:r>
          <w:rPr>
            <w:rFonts w:hint="eastAsia" w:ascii="方正仿宋_GB2312" w:hAnsi="方正仿宋_GB2312" w:eastAsia="方正仿宋_GB2312" w:cs="方正仿宋_GB2312"/>
            <w:color w:val="auto"/>
            <w:sz w:val="28"/>
            <w:szCs w:val="28"/>
            <w:highlight w:val="none"/>
            <w:lang w:eastAsia="zh-CN"/>
          </w:rPr>
          <w:delText>（闽财购〔2016〕67号）</w:delText>
        </w:r>
      </w:del>
      <w:del w:id="227" w:author="天津饭" w:date="2026-07-24T08:20:53Z">
        <w:r>
          <w:rPr>
            <w:rFonts w:hint="eastAsia" w:ascii="方正仿宋_GB2312" w:hAnsi="方正仿宋_GB2312" w:eastAsia="方正仿宋_GB2312" w:cs="方正仿宋_GB2312"/>
            <w:color w:val="auto"/>
            <w:sz w:val="28"/>
            <w:szCs w:val="28"/>
            <w:highlight w:val="none"/>
          </w:rPr>
          <w:delText>等相关法律法规及财政部门颁布的规范性文件允许的两家供应商进行竞争性谈判采购情形，本次采购项目仍可以继续进行，推荐前两名为本合同包的成交候选人），确定出符合采购要求、符合项目质量和服务要求且报价最</w:delText>
        </w:r>
      </w:del>
      <w:del w:id="228" w:author="天津饭" w:date="2026-07-24T08:20:53Z">
        <w:r>
          <w:rPr>
            <w:rFonts w:hint="eastAsia" w:ascii="方正仿宋_GB2312" w:hAnsi="方正仿宋_GB2312" w:eastAsia="方正仿宋_GB2312" w:cs="方正仿宋_GB2312"/>
            <w:color w:val="auto"/>
            <w:sz w:val="28"/>
            <w:szCs w:val="28"/>
            <w:highlight w:val="none"/>
            <w:lang w:eastAsia="zh-CN"/>
          </w:rPr>
          <w:delText>低</w:delText>
        </w:r>
      </w:del>
      <w:del w:id="229" w:author="天津饭" w:date="2026-07-24T08:20:53Z">
        <w:r>
          <w:rPr>
            <w:rFonts w:hint="eastAsia" w:ascii="方正仿宋_GB2312" w:hAnsi="方正仿宋_GB2312" w:eastAsia="方正仿宋_GB2312" w:cs="方正仿宋_GB2312"/>
            <w:color w:val="auto"/>
            <w:sz w:val="28"/>
            <w:szCs w:val="28"/>
            <w:highlight w:val="none"/>
          </w:rPr>
          <w:delText>者为本项目</w:delText>
        </w:r>
      </w:del>
      <w:del w:id="230" w:author="天津饭" w:date="2026-07-24T08:20:53Z">
        <w:r>
          <w:rPr>
            <w:rFonts w:hint="eastAsia" w:ascii="方正仿宋_GB2312" w:hAnsi="方正仿宋_GB2312" w:eastAsia="方正仿宋_GB2312" w:cs="方正仿宋_GB2312"/>
            <w:color w:val="auto"/>
            <w:sz w:val="28"/>
            <w:szCs w:val="28"/>
            <w:highlight w:val="none"/>
            <w:lang w:eastAsia="zh-CN"/>
          </w:rPr>
          <w:delText>成交供应商</w:delText>
        </w:r>
      </w:del>
      <w:del w:id="231" w:author="天津饭" w:date="2026-07-24T08:20:53Z">
        <w:r>
          <w:rPr>
            <w:rFonts w:hint="eastAsia" w:ascii="方正仿宋_GB2312" w:hAnsi="方正仿宋_GB2312" w:eastAsia="方正仿宋_GB2312" w:cs="方正仿宋_GB2312"/>
            <w:color w:val="auto"/>
            <w:sz w:val="28"/>
            <w:szCs w:val="28"/>
            <w:highlight w:val="none"/>
          </w:rPr>
          <w:delText>（若出现报价相同的情况，则由谈判小组按随机抽取方式确定最终成交候选人）</w:delText>
        </w:r>
      </w:del>
      <w:r>
        <w:rPr>
          <w:rFonts w:hint="eastAsia" w:ascii="方正仿宋_GB2312" w:hAnsi="方正仿宋_GB2312" w:eastAsia="方正仿宋_GB2312" w:cs="方正仿宋_GB2312"/>
          <w:color w:val="auto"/>
          <w:sz w:val="28"/>
          <w:szCs w:val="28"/>
          <w:highlight w:val="none"/>
        </w:rPr>
        <w:t>。</w:t>
      </w:r>
    </w:p>
    <w:p w14:paraId="6D6DBD4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3、响应文件无效条款（不满足即为无效响应的实质性条款）及废标条款：具体内容详见</w:t>
      </w:r>
      <w:del w:id="232" w:author="天津饭" w:date="2026-07-24T08:35:24Z">
        <w:r>
          <w:rPr>
            <w:rFonts w:hint="default" w:ascii="方正仿宋_GB2312" w:hAnsi="方正仿宋_GB2312" w:eastAsia="方正仿宋_GB2312" w:cs="方正仿宋_GB2312"/>
            <w:color w:val="auto"/>
            <w:sz w:val="28"/>
            <w:szCs w:val="28"/>
            <w:highlight w:val="none"/>
            <w:lang w:val="en-US"/>
          </w:rPr>
          <w:delText>竞争性</w:delText>
        </w:r>
      </w:del>
      <w:ins w:id="233" w:author="天津饭" w:date="2026-07-24T08:35:25Z">
        <w:r>
          <w:rPr>
            <w:rFonts w:hint="eastAsia" w:ascii="方正仿宋_GB2312" w:hAnsi="方正仿宋_GB2312" w:eastAsia="方正仿宋_GB2312" w:cs="方正仿宋_GB2312"/>
            <w:color w:val="auto"/>
            <w:sz w:val="28"/>
            <w:szCs w:val="28"/>
            <w:highlight w:val="none"/>
            <w:lang w:val="en-US" w:eastAsia="zh-CN"/>
          </w:rPr>
          <w:t>本</w:t>
        </w:r>
      </w:ins>
      <w:del w:id="234"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35"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各章节，请</w:t>
      </w:r>
      <w:del w:id="236" w:author="天津饭" w:date="2026-07-24T08:35:28Z">
        <w:r>
          <w:rPr>
            <w:rFonts w:hint="eastAsia" w:ascii="方正仿宋_GB2312" w:hAnsi="方正仿宋_GB2312" w:eastAsia="方正仿宋_GB2312" w:cs="方正仿宋_GB2312"/>
            <w:color w:val="auto"/>
            <w:sz w:val="28"/>
            <w:szCs w:val="28"/>
            <w:highlight w:val="none"/>
          </w:rPr>
          <w:delText>各</w:delText>
        </w:r>
      </w:del>
      <w:r>
        <w:rPr>
          <w:rFonts w:hint="eastAsia" w:ascii="方正仿宋_GB2312" w:hAnsi="方正仿宋_GB2312" w:eastAsia="方正仿宋_GB2312" w:cs="方正仿宋_GB2312"/>
          <w:color w:val="auto"/>
          <w:sz w:val="28"/>
          <w:szCs w:val="28"/>
          <w:highlight w:val="none"/>
        </w:rPr>
        <w:t>供应商认真查看对照。</w:t>
      </w:r>
    </w:p>
    <w:p w14:paraId="49F49A8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3.1、供应商若出现下列情形之一的，响应文件也将被视为未实质性响应</w:t>
      </w:r>
      <w:del w:id="237"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38"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要求，按照无效报价处理：</w:t>
      </w:r>
    </w:p>
    <w:p w14:paraId="62AA8E7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(1)未符合</w:t>
      </w:r>
      <w:del w:id="239"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0"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规定资格标准“供应商资格要求及审查办法”的按照无效响应处理；</w:t>
      </w:r>
    </w:p>
    <w:p w14:paraId="3016B6C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(2)未符合《服务（货物）一览表》及“采购内容及要求”中的技术要求的按照无效响应处理；</w:t>
      </w:r>
    </w:p>
    <w:p w14:paraId="6684366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(3)响应文件未按照</w:t>
      </w:r>
      <w:del w:id="241"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2"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要求的规定进行密封、标记的；</w:t>
      </w:r>
    </w:p>
    <w:p w14:paraId="57482986">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t>(4)未按规定由供应商的法定代表人或其授权代表签字，或未加盖供应商公章的；或签字人未经法定代表人有效授权委托的；</w:t>
      </w:r>
    </w:p>
    <w:p w14:paraId="72CF89E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(5)一个供应商不止投一个标；</w:t>
      </w:r>
    </w:p>
    <w:p w14:paraId="6ADC0ED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(6)供应商提交的是可选择的报价；</w:t>
      </w:r>
    </w:p>
    <w:p w14:paraId="57A1A23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(7)响应文件组成不符合</w:t>
      </w:r>
      <w:del w:id="243"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4"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要求的；</w:t>
      </w:r>
    </w:p>
    <w:p w14:paraId="4B4EB5D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(8)响应文件中提供虚假或失实资料的；</w:t>
      </w:r>
    </w:p>
    <w:p w14:paraId="0BAC22D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(9)未按规定签字、提交封面盖公章，并加盖骑缝章且每页盖公章(非报价专用章或业务章)的；</w:t>
      </w:r>
    </w:p>
    <w:p w14:paraId="2E91582B">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(10)供应商名称或组织结构与资格性审查时不一致且未提供有效证明的；</w:t>
      </w:r>
    </w:p>
    <w:p w14:paraId="2E6A9D8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(11)响应文件附有采购人不能接受的条件；</w:t>
      </w:r>
    </w:p>
    <w:p w14:paraId="4DFD8E1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(12)不符合</w:t>
      </w:r>
      <w:del w:id="245" w:author="天津饭" w:date="2026-07-24T08:23:16Z">
        <w:r>
          <w:rPr>
            <w:rFonts w:hint="eastAsia" w:ascii="方正仿宋_GB2312" w:hAnsi="方正仿宋_GB2312" w:eastAsia="方正仿宋_GB2312" w:cs="方正仿宋_GB2312"/>
            <w:color w:val="auto"/>
            <w:sz w:val="28"/>
            <w:szCs w:val="28"/>
            <w:highlight w:val="none"/>
          </w:rPr>
          <w:delText>谈判文件</w:delText>
        </w:r>
      </w:del>
      <w:ins w:id="246" w:author="天津饭" w:date="2026-07-24T08:23:16Z">
        <w:r>
          <w:rPr>
            <w:rFonts w:hint="eastAsia" w:ascii="方正仿宋_GB2312" w:hAnsi="方正仿宋_GB2312" w:eastAsia="方正仿宋_GB2312" w:cs="方正仿宋_GB2312"/>
            <w:color w:val="auto"/>
            <w:sz w:val="28"/>
            <w:szCs w:val="28"/>
            <w:highlight w:val="none"/>
            <w:lang w:eastAsia="zh-CN"/>
          </w:rPr>
          <w:t>采购文件</w:t>
        </w:r>
      </w:ins>
      <w:r>
        <w:rPr>
          <w:rFonts w:hint="eastAsia" w:ascii="方正仿宋_GB2312" w:hAnsi="方正仿宋_GB2312" w:eastAsia="方正仿宋_GB2312" w:cs="方正仿宋_GB2312"/>
          <w:color w:val="auto"/>
          <w:sz w:val="28"/>
          <w:szCs w:val="28"/>
          <w:highlight w:val="none"/>
        </w:rPr>
        <w:t>中规定的实质性要求和条件、实质性条款、无效报价条款的。</w:t>
      </w:r>
    </w:p>
    <w:p w14:paraId="0276D50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3.2、出现下列情形之一的，按废标处理：</w:t>
      </w:r>
    </w:p>
    <w:p w14:paraId="5F0B5A3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①</w:t>
      </w:r>
      <w:ins w:id="247" w:author="天津饭" w:date="2026-07-24T08:21:43Z">
        <w:r>
          <w:rPr>
            <w:rFonts w:hint="eastAsia" w:ascii="方正仿宋_GB2312" w:hAnsi="方正仿宋_GB2312" w:eastAsia="方正仿宋_GB2312" w:cs="方正仿宋_GB2312"/>
            <w:color w:val="auto"/>
            <w:sz w:val="28"/>
            <w:szCs w:val="28"/>
            <w:highlight w:val="none"/>
          </w:rPr>
          <w:t>出现影响采购公正的违法、违规行为的</w:t>
        </w:r>
      </w:ins>
      <w:ins w:id="248" w:author="天津饭" w:date="2026-07-24T08:21:46Z">
        <w:r>
          <w:rPr>
            <w:rFonts w:hint="eastAsia" w:ascii="方正仿宋_GB2312" w:hAnsi="方正仿宋_GB2312" w:eastAsia="方正仿宋_GB2312" w:cs="方正仿宋_GB2312"/>
            <w:color w:val="auto"/>
            <w:sz w:val="28"/>
            <w:szCs w:val="28"/>
            <w:highlight w:val="none"/>
            <w:lang w:eastAsia="zh-CN"/>
          </w:rPr>
          <w:t>；</w:t>
        </w:r>
      </w:ins>
      <w:del w:id="249" w:author="天津饭" w:date="2026-07-24T08:21:37Z">
        <w:r>
          <w:rPr>
            <w:rFonts w:hint="eastAsia" w:ascii="方正仿宋_GB2312" w:hAnsi="方正仿宋_GB2312" w:eastAsia="方正仿宋_GB2312" w:cs="方正仿宋_GB2312"/>
            <w:color w:val="auto"/>
            <w:sz w:val="28"/>
            <w:szCs w:val="28"/>
            <w:highlight w:val="none"/>
          </w:rPr>
          <w:delText>符合专业条件的供应商或者对谈判文件作实质响应的供应商不足</w:delText>
        </w:r>
      </w:del>
      <w:del w:id="250" w:author="天津饭" w:date="2026-07-24T08:21:37Z">
        <w:r>
          <w:rPr>
            <w:rFonts w:hint="eastAsia" w:ascii="方正仿宋_GB2312" w:hAnsi="方正仿宋_GB2312" w:eastAsia="方正仿宋_GB2312" w:cs="方正仿宋_GB2312"/>
            <w:color w:val="auto"/>
            <w:sz w:val="28"/>
            <w:szCs w:val="28"/>
            <w:highlight w:val="none"/>
            <w:lang w:eastAsia="zh-CN"/>
          </w:rPr>
          <w:delText>三</w:delText>
        </w:r>
      </w:del>
      <w:del w:id="251" w:author="天津饭" w:date="2026-07-24T08:21:37Z">
        <w:r>
          <w:rPr>
            <w:rFonts w:hint="eastAsia" w:ascii="方正仿宋_GB2312" w:hAnsi="方正仿宋_GB2312" w:eastAsia="方正仿宋_GB2312" w:cs="方正仿宋_GB2312"/>
            <w:color w:val="auto"/>
            <w:sz w:val="28"/>
            <w:szCs w:val="28"/>
            <w:highlight w:val="none"/>
          </w:rPr>
          <w:delText>家的</w:delText>
        </w:r>
      </w:del>
      <w:del w:id="252" w:author="天津饭" w:date="2026-07-24T08:21:39Z">
        <w:r>
          <w:rPr>
            <w:rFonts w:hint="eastAsia" w:ascii="方正仿宋_GB2312" w:hAnsi="方正仿宋_GB2312" w:eastAsia="方正仿宋_GB2312" w:cs="方正仿宋_GB2312"/>
            <w:color w:val="auto"/>
            <w:sz w:val="28"/>
            <w:szCs w:val="28"/>
            <w:highlight w:val="none"/>
          </w:rPr>
          <w:delText>；</w:delText>
        </w:r>
      </w:del>
    </w:p>
    <w:p w14:paraId="58FD15B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②</w:t>
      </w:r>
      <w:ins w:id="253" w:author="天津饭" w:date="2026-07-24T08:21:50Z">
        <w:r>
          <w:rPr>
            <w:rFonts w:hint="eastAsia" w:ascii="方正仿宋_GB2312" w:hAnsi="方正仿宋_GB2312" w:eastAsia="方正仿宋_GB2312" w:cs="方正仿宋_GB2312"/>
            <w:color w:val="auto"/>
            <w:sz w:val="28"/>
            <w:szCs w:val="28"/>
            <w:highlight w:val="none"/>
          </w:rPr>
          <w:t>供应商的报价</w:t>
        </w:r>
      </w:ins>
      <w:ins w:id="254" w:author="天津饭" w:date="2026-07-24T08:21:50Z">
        <w:r>
          <w:rPr>
            <w:rFonts w:hint="eastAsia" w:ascii="方正仿宋_GB2312" w:hAnsi="方正仿宋_GB2312" w:eastAsia="方正仿宋_GB2312" w:cs="方正仿宋_GB2312"/>
            <w:color w:val="auto"/>
            <w:sz w:val="28"/>
            <w:szCs w:val="28"/>
            <w:highlight w:val="none"/>
            <w:lang w:eastAsia="zh-CN"/>
          </w:rPr>
          <w:t>高</w:t>
        </w:r>
      </w:ins>
      <w:ins w:id="255" w:author="天津饭" w:date="2026-07-24T08:21:50Z">
        <w:r>
          <w:rPr>
            <w:rFonts w:hint="eastAsia" w:ascii="方正仿宋_GB2312" w:hAnsi="方正仿宋_GB2312" w:eastAsia="方正仿宋_GB2312" w:cs="方正仿宋_GB2312"/>
            <w:color w:val="auto"/>
            <w:sz w:val="28"/>
            <w:szCs w:val="28"/>
            <w:highlight w:val="none"/>
          </w:rPr>
          <w:t>于最</w:t>
        </w:r>
      </w:ins>
      <w:ins w:id="256" w:author="天津饭" w:date="2026-07-24T08:21:50Z">
        <w:r>
          <w:rPr>
            <w:rFonts w:hint="eastAsia" w:ascii="方正仿宋_GB2312" w:hAnsi="方正仿宋_GB2312" w:eastAsia="方正仿宋_GB2312" w:cs="方正仿宋_GB2312"/>
            <w:color w:val="auto"/>
            <w:sz w:val="28"/>
            <w:szCs w:val="28"/>
            <w:highlight w:val="none"/>
            <w:lang w:eastAsia="zh-CN"/>
          </w:rPr>
          <w:t>高</w:t>
        </w:r>
      </w:ins>
      <w:ins w:id="257" w:author="天津饭" w:date="2026-07-24T08:21:50Z">
        <w:r>
          <w:rPr>
            <w:rFonts w:hint="eastAsia" w:ascii="方正仿宋_GB2312" w:hAnsi="方正仿宋_GB2312" w:eastAsia="方正仿宋_GB2312" w:cs="方正仿宋_GB2312"/>
            <w:color w:val="auto"/>
            <w:sz w:val="28"/>
            <w:szCs w:val="28"/>
            <w:highlight w:val="none"/>
          </w:rPr>
          <w:t>限价的</w:t>
        </w:r>
      </w:ins>
      <w:del w:id="258" w:author="天津饭" w:date="2026-07-24T08:21:42Z">
        <w:r>
          <w:rPr>
            <w:rFonts w:hint="eastAsia" w:ascii="方正仿宋_GB2312" w:hAnsi="方正仿宋_GB2312" w:eastAsia="方正仿宋_GB2312" w:cs="方正仿宋_GB2312"/>
            <w:color w:val="auto"/>
            <w:sz w:val="28"/>
            <w:szCs w:val="28"/>
            <w:highlight w:val="none"/>
          </w:rPr>
          <w:delText>出现影响采购公正的违法、违规行为的</w:delText>
        </w:r>
      </w:del>
      <w:r>
        <w:rPr>
          <w:rFonts w:hint="eastAsia" w:ascii="方正仿宋_GB2312" w:hAnsi="方正仿宋_GB2312" w:eastAsia="方正仿宋_GB2312" w:cs="方正仿宋_GB2312"/>
          <w:color w:val="auto"/>
          <w:sz w:val="28"/>
          <w:szCs w:val="28"/>
          <w:highlight w:val="none"/>
        </w:rPr>
        <w:t>；</w:t>
      </w:r>
    </w:p>
    <w:p w14:paraId="258BF88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③</w:t>
      </w:r>
      <w:ins w:id="259" w:author="天津饭" w:date="2026-07-24T08:21:55Z">
        <w:r>
          <w:rPr>
            <w:rFonts w:hint="eastAsia" w:ascii="方正仿宋_GB2312" w:hAnsi="方正仿宋_GB2312" w:eastAsia="方正仿宋_GB2312" w:cs="方正仿宋_GB2312"/>
            <w:color w:val="auto"/>
            <w:sz w:val="28"/>
            <w:szCs w:val="28"/>
            <w:highlight w:val="none"/>
          </w:rPr>
          <w:t>因重大变故，采购任务取消的。</w:t>
        </w:r>
      </w:ins>
      <w:del w:id="260" w:author="天津饭" w:date="2026-07-24T08:21:55Z">
        <w:r>
          <w:rPr>
            <w:rFonts w:hint="eastAsia" w:ascii="方正仿宋_GB2312" w:hAnsi="方正仿宋_GB2312" w:eastAsia="方正仿宋_GB2312" w:cs="方正仿宋_GB2312"/>
            <w:color w:val="auto"/>
            <w:sz w:val="28"/>
            <w:szCs w:val="28"/>
            <w:highlight w:val="none"/>
          </w:rPr>
          <w:delText>供应商的报价</w:delText>
        </w:r>
      </w:del>
      <w:del w:id="261" w:author="天津饭" w:date="2026-07-24T08:21:55Z">
        <w:r>
          <w:rPr>
            <w:rFonts w:hint="eastAsia" w:ascii="方正仿宋_GB2312" w:hAnsi="方正仿宋_GB2312" w:eastAsia="方正仿宋_GB2312" w:cs="方正仿宋_GB2312"/>
            <w:color w:val="auto"/>
            <w:sz w:val="28"/>
            <w:szCs w:val="28"/>
            <w:highlight w:val="none"/>
            <w:lang w:eastAsia="zh-CN"/>
          </w:rPr>
          <w:delText>高</w:delText>
        </w:r>
      </w:del>
      <w:del w:id="262" w:author="天津饭" w:date="2026-07-24T08:21:55Z">
        <w:r>
          <w:rPr>
            <w:rFonts w:hint="eastAsia" w:ascii="方正仿宋_GB2312" w:hAnsi="方正仿宋_GB2312" w:eastAsia="方正仿宋_GB2312" w:cs="方正仿宋_GB2312"/>
            <w:color w:val="auto"/>
            <w:sz w:val="28"/>
            <w:szCs w:val="28"/>
            <w:highlight w:val="none"/>
          </w:rPr>
          <w:delText>于最</w:delText>
        </w:r>
      </w:del>
      <w:del w:id="263" w:author="天津饭" w:date="2026-07-24T08:21:55Z">
        <w:r>
          <w:rPr>
            <w:rFonts w:hint="eastAsia" w:ascii="方正仿宋_GB2312" w:hAnsi="方正仿宋_GB2312" w:eastAsia="方正仿宋_GB2312" w:cs="方正仿宋_GB2312"/>
            <w:color w:val="auto"/>
            <w:sz w:val="28"/>
            <w:szCs w:val="28"/>
            <w:highlight w:val="none"/>
            <w:lang w:eastAsia="zh-CN"/>
          </w:rPr>
          <w:delText>高</w:delText>
        </w:r>
      </w:del>
      <w:del w:id="264" w:author="天津饭" w:date="2026-07-24T08:21:55Z">
        <w:r>
          <w:rPr>
            <w:rFonts w:hint="eastAsia" w:ascii="方正仿宋_GB2312" w:hAnsi="方正仿宋_GB2312" w:eastAsia="方正仿宋_GB2312" w:cs="方正仿宋_GB2312"/>
            <w:color w:val="auto"/>
            <w:sz w:val="28"/>
            <w:szCs w:val="28"/>
            <w:highlight w:val="none"/>
          </w:rPr>
          <w:delText>限价的；</w:delText>
        </w:r>
      </w:del>
    </w:p>
    <w:p w14:paraId="62D27CE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del w:id="265" w:author="天津饭" w:date="2026-07-24T08:21:56Z"/>
          <w:rFonts w:hint="eastAsia" w:ascii="方正仿宋_GB2312" w:hAnsi="方正仿宋_GB2312" w:eastAsia="方正仿宋_GB2312" w:cs="方正仿宋_GB2312"/>
          <w:color w:val="auto"/>
          <w:sz w:val="28"/>
          <w:szCs w:val="28"/>
          <w:highlight w:val="none"/>
        </w:rPr>
      </w:pPr>
      <w:del w:id="266" w:author="天津饭" w:date="2026-07-24T08:21:56Z">
        <w:r>
          <w:rPr>
            <w:rFonts w:hint="eastAsia" w:ascii="方正仿宋_GB2312" w:hAnsi="方正仿宋_GB2312" w:eastAsia="方正仿宋_GB2312" w:cs="方正仿宋_GB2312"/>
            <w:color w:val="auto"/>
            <w:sz w:val="28"/>
            <w:szCs w:val="28"/>
            <w:highlight w:val="none"/>
          </w:rPr>
          <w:delText>④</w:delText>
        </w:r>
      </w:del>
      <w:del w:id="267" w:author="天津饭" w:date="2026-07-24T08:21:53Z">
        <w:r>
          <w:rPr>
            <w:rFonts w:hint="eastAsia" w:ascii="方正仿宋_GB2312" w:hAnsi="方正仿宋_GB2312" w:eastAsia="方正仿宋_GB2312" w:cs="方正仿宋_GB2312"/>
            <w:color w:val="auto"/>
            <w:sz w:val="28"/>
            <w:szCs w:val="28"/>
            <w:highlight w:val="none"/>
          </w:rPr>
          <w:delText>因重大变故，采购任务取消的。</w:delText>
        </w:r>
      </w:del>
    </w:p>
    <w:p w14:paraId="024B23A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4、供应商之间有相互串通投标、弄虚作假等违规行为者，将作废标处理，并在我院未来的项目</w:t>
      </w:r>
      <w:r>
        <w:rPr>
          <w:rFonts w:hint="eastAsia" w:ascii="方正仿宋_GB2312" w:hAnsi="方正仿宋_GB2312" w:eastAsia="方正仿宋_GB2312" w:cs="方正仿宋_GB2312"/>
          <w:color w:val="auto"/>
          <w:sz w:val="28"/>
          <w:szCs w:val="28"/>
          <w:highlight w:val="none"/>
          <w:lang w:eastAsia="zh-CN"/>
        </w:rPr>
        <w:t>采购</w:t>
      </w:r>
      <w:r>
        <w:rPr>
          <w:rFonts w:hint="eastAsia" w:ascii="方正仿宋_GB2312" w:hAnsi="方正仿宋_GB2312" w:eastAsia="方正仿宋_GB2312" w:cs="方正仿宋_GB2312"/>
          <w:color w:val="auto"/>
          <w:sz w:val="28"/>
          <w:szCs w:val="28"/>
          <w:highlight w:val="none"/>
        </w:rPr>
        <w:t>中被拒绝接受投标。</w:t>
      </w:r>
    </w:p>
    <w:p w14:paraId="5471AED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color w:val="auto"/>
          <w:sz w:val="28"/>
          <w:szCs w:val="28"/>
          <w:highlight w:val="none"/>
          <w:lang w:val="en-US" w:eastAsia="zh-CN"/>
        </w:rPr>
        <w:t>七</w:t>
      </w:r>
      <w:r>
        <w:rPr>
          <w:rStyle w:val="14"/>
          <w:rFonts w:hint="eastAsia" w:ascii="方正仿宋_GB2312" w:hAnsi="方正仿宋_GB2312" w:eastAsia="方正仿宋_GB2312" w:cs="方正仿宋_GB2312"/>
          <w:color w:val="auto"/>
          <w:sz w:val="28"/>
          <w:szCs w:val="28"/>
          <w:highlight w:val="none"/>
        </w:rPr>
        <w:t>、合同条款内容及签订</w:t>
      </w:r>
    </w:p>
    <w:p w14:paraId="39781CC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1、合同签订：</w:t>
      </w:r>
      <w:r>
        <w:rPr>
          <w:rFonts w:hint="eastAsia" w:ascii="方正仿宋_GB2312" w:hAnsi="方正仿宋_GB2312" w:eastAsia="方正仿宋_GB2312" w:cs="方正仿宋_GB2312"/>
          <w:color w:val="auto"/>
          <w:sz w:val="28"/>
          <w:szCs w:val="28"/>
          <w:highlight w:val="none"/>
          <w:lang w:eastAsia="zh-CN"/>
        </w:rPr>
        <w:t>成交供应商</w:t>
      </w:r>
      <w:r>
        <w:rPr>
          <w:rFonts w:hint="eastAsia" w:ascii="方正仿宋_GB2312" w:hAnsi="方正仿宋_GB2312" w:eastAsia="方正仿宋_GB2312" w:cs="方正仿宋_GB2312"/>
          <w:color w:val="auto"/>
          <w:sz w:val="28"/>
          <w:szCs w:val="28"/>
          <w:highlight w:val="none"/>
        </w:rPr>
        <w:t>在接到成交通知后3天内，应派代表与</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联系，商讨签订合同事宜。</w:t>
      </w:r>
    </w:p>
    <w:p w14:paraId="081105E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、合同签订地点：</w:t>
      </w:r>
      <w:r>
        <w:rPr>
          <w:rFonts w:hint="eastAsia" w:ascii="方正仿宋_GB2312" w:hAnsi="方正仿宋_GB2312" w:eastAsia="方正仿宋_GB2312" w:cs="方正仿宋_GB2312"/>
          <w:color w:val="auto"/>
          <w:sz w:val="28"/>
          <w:szCs w:val="28"/>
          <w:highlight w:val="none"/>
          <w:lang w:eastAsia="zh-CN"/>
        </w:rPr>
        <w:t>福州</w:t>
      </w:r>
    </w:p>
    <w:p w14:paraId="02DA0E2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p>
    <w:p w14:paraId="4A654A9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firstLine="560" w:firstLineChars="200"/>
        <w:rPr>
          <w:rFonts w:hint="eastAsia" w:ascii="方正仿宋_GB2312" w:hAnsi="方正仿宋_GB2312" w:eastAsia="仿宋" w:cs="方正仿宋_GB2312"/>
          <w:color w:val="auto"/>
          <w:sz w:val="28"/>
          <w:szCs w:val="28"/>
          <w:highlight w:val="none"/>
          <w:lang w:val="en-US" w:eastAsia="zh-CN"/>
        </w:rPr>
      </w:pPr>
      <w:r>
        <w:rPr>
          <w:rFonts w:hint="eastAsia" w:ascii="仿宋" w:hAnsi="仿宋" w:eastAsia="仿宋" w:cs="仿宋"/>
          <w:sz w:val="28"/>
          <w:szCs w:val="28"/>
        </w:rPr>
        <w:t xml:space="preserve">监督电话：0591-88013120  </w:t>
      </w:r>
      <w:r>
        <w:rPr>
          <w:rFonts w:hint="eastAsia" w:ascii="仿宋" w:hAnsi="仿宋" w:eastAsia="仿宋" w:cs="仿宋"/>
          <w:sz w:val="28"/>
          <w:szCs w:val="28"/>
          <w:lang w:val="en-US" w:eastAsia="zh-CN"/>
        </w:rPr>
        <w:t xml:space="preserve"> </w:t>
      </w:r>
    </w:p>
    <w:sectPr>
      <w:footerReference r:id="rId3" w:type="default"/>
      <w:pgSz w:w="11906" w:h="16838"/>
      <w:pgMar w:top="1814" w:right="1587" w:bottom="1701" w:left="1587" w:header="851" w:footer="992" w:gutter="0"/>
      <w:lnNumType w:countBy="0"/>
      <w:pgNumType w:start="1"/>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BE68AC6-B33B-4E2E-9DD0-3C7522C6EFF6}"/>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04756677-6186-4F7C-9B03-31DEFD9282FD}"/>
  </w:font>
  <w:font w:name="Wonder Arial">
    <w:panose1 w:val="00000500000000000000"/>
    <w:charset w:val="00"/>
    <w:family w:val="auto"/>
    <w:pitch w:val="default"/>
    <w:sig w:usb0="00000003" w:usb1="00000000" w:usb2="00000000" w:usb3="00000000" w:csb0="20000011" w:csb1="00000000"/>
  </w:font>
  <w:font w:name="方正小标宋简体">
    <w:panose1 w:val="02000000000000000000"/>
    <w:charset w:val="86"/>
    <w:family w:val="auto"/>
    <w:pitch w:val="default"/>
    <w:sig w:usb0="00000001" w:usb1="08000000" w:usb2="00000000" w:usb3="00000000" w:csb0="00040000" w:csb1="00000000"/>
    <w:embedRegular r:id="rId3" w:fontKey="{3410D327-7F5A-49BA-A622-70B5A4697B71}"/>
  </w:font>
  <w:font w:name="仿宋">
    <w:panose1 w:val="02010609060101010101"/>
    <w:charset w:val="86"/>
    <w:family w:val="auto"/>
    <w:pitch w:val="default"/>
    <w:sig w:usb0="800002BF" w:usb1="38CF7CFA" w:usb2="00000016" w:usb3="00000000" w:csb0="00040001" w:csb1="00000000"/>
    <w:embedRegular r:id="rId4" w:fontKey="{FFFF5CCD-0AF7-4EBB-8367-900397EA68B2}"/>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6F82">
    <w:pPr>
      <w:pStyle w:val="7"/>
      <w:widowControl/>
      <w:snapToGrid w:val="0"/>
      <w:jc w:val="left"/>
      <w:textAlignment w:val="baseline"/>
      <w:rPr>
        <w:rStyle w:val="18"/>
        <w:rFonts w:ascii="Calibri" w:hAnsi="Calibri" w:eastAsia="宋体"/>
        <w:kern w:val="2"/>
        <w:sz w:val="18"/>
        <w:szCs w:val="24"/>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F44B1">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3F44B1">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Style w:val="18"/>
        <w:rFonts w:ascii="Calibri" w:hAnsi="Calibri" w:eastAsia="宋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CBAA31">
                          <w:pPr>
                            <w:pStyle w:val="7"/>
                            <w:widowControl/>
                            <w:snapToGrid w:val="0"/>
                            <w:jc w:val="left"/>
                            <w:textAlignment w:val="baseline"/>
                            <w:rPr>
                              <w:rStyle w:val="18"/>
                              <w:rFonts w:ascii="方正仿宋_GB2312" w:hAnsi="方正仿宋_GB2312" w:eastAsia="方正仿宋_GB2312"/>
                              <w:kern w:val="2"/>
                              <w:sz w:val="32"/>
                              <w:szCs w:val="32"/>
                              <w:lang w:val="en-US" w:eastAsia="zh-CN" w:bidi="ar-SA"/>
                            </w:rPr>
                          </w:pPr>
                        </w:p>
                        <w:p w14:paraId="16116A61">
                          <w:pPr>
                            <w:autoSpaceDE/>
                            <w:autoSpaceDN/>
                            <w:spacing w:before="0" w:after="0" w:line="570" w:lineRule="exact"/>
                            <w:textAlignment w:val="baseline"/>
                            <w:rPr>
                              <w:rStyle w:val="18"/>
                            </w:rPr>
                          </w:pPr>
                        </w:p>
                      </w:txbxContent>
                    </wps:txbx>
                    <wps:bodyPr lIns="0" tIns="0" rIns="0" bIns="0" upright="1"/>
                  </wps:wsp>
                </a:graphicData>
              </a:graphic>
            </wp:anchor>
          </w:drawing>
        </mc:Choice>
        <mc:Fallback>
          <w:pict>
            <v:shape id="文本框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Z&#10;pPZA0gAAAAUBAAAPAAAAAAAAAAEAIAAAACIAAABkcnMvZG93bnJldi54bWxQSwECFAAUAAAACACH&#10;TuJAPtL/TrgBAAB2AwAADgAAAAAAAAABACAAAAAhAQAAZHJzL2Uyb0RvYy54bWxQSwUGAAAAAAYA&#10;BgBZAQAASwUAAAAA&#10;">
              <v:fill on="f" focussize="0,0"/>
              <v:stroke on="f"/>
              <v:imagedata o:title=""/>
              <o:lock v:ext="edit" aspectratio="f"/>
              <v:textbox inset="0mm,0mm,0mm,0mm">
                <w:txbxContent>
                  <w:p w14:paraId="09CBAA31">
                    <w:pPr>
                      <w:pStyle w:val="7"/>
                      <w:widowControl/>
                      <w:snapToGrid w:val="0"/>
                      <w:jc w:val="left"/>
                      <w:textAlignment w:val="baseline"/>
                      <w:rPr>
                        <w:rStyle w:val="18"/>
                        <w:rFonts w:ascii="方正仿宋_GB2312" w:hAnsi="方正仿宋_GB2312" w:eastAsia="方正仿宋_GB2312"/>
                        <w:kern w:val="2"/>
                        <w:sz w:val="32"/>
                        <w:szCs w:val="32"/>
                        <w:lang w:val="en-US" w:eastAsia="zh-CN" w:bidi="ar-SA"/>
                      </w:rPr>
                    </w:pPr>
                  </w:p>
                  <w:p w14:paraId="16116A61">
                    <w:pPr>
                      <w:autoSpaceDE/>
                      <w:autoSpaceDN/>
                      <w:spacing w:before="0" w:after="0" w:line="570" w:lineRule="exact"/>
                      <w:textAlignment w:val="baseline"/>
                      <w:rPr>
                        <w:rStyle w:val="18"/>
                      </w:rPr>
                    </w:pP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天津饭">
    <w15:presenceInfo w15:providerId="WPS Office" w15:userId="345479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YTc5ZmIyZmU2YzUwNjUzYjY4M2M2MmFlNzcyODIifQ=="/>
  </w:docVars>
  <w:rsids>
    <w:rsidRoot w:val="6A1967F4"/>
    <w:rsid w:val="02D57060"/>
    <w:rsid w:val="0456200F"/>
    <w:rsid w:val="04652B27"/>
    <w:rsid w:val="049B2F06"/>
    <w:rsid w:val="04FD146D"/>
    <w:rsid w:val="06EC6EEE"/>
    <w:rsid w:val="07283A6B"/>
    <w:rsid w:val="076B5857"/>
    <w:rsid w:val="07786DA1"/>
    <w:rsid w:val="07907EFE"/>
    <w:rsid w:val="07A80859"/>
    <w:rsid w:val="08B71858"/>
    <w:rsid w:val="08F02CB9"/>
    <w:rsid w:val="098E52A0"/>
    <w:rsid w:val="099C263F"/>
    <w:rsid w:val="0A095984"/>
    <w:rsid w:val="0A6A0048"/>
    <w:rsid w:val="0AAA555F"/>
    <w:rsid w:val="0C1C223F"/>
    <w:rsid w:val="0C2226EA"/>
    <w:rsid w:val="0E2C4469"/>
    <w:rsid w:val="0E903DF5"/>
    <w:rsid w:val="10B64F82"/>
    <w:rsid w:val="110B3F03"/>
    <w:rsid w:val="124754CB"/>
    <w:rsid w:val="13876815"/>
    <w:rsid w:val="158A4EAA"/>
    <w:rsid w:val="16A1506E"/>
    <w:rsid w:val="174C1201"/>
    <w:rsid w:val="17DA0869"/>
    <w:rsid w:val="18047D2E"/>
    <w:rsid w:val="187327BD"/>
    <w:rsid w:val="1B0F7956"/>
    <w:rsid w:val="1BE80008"/>
    <w:rsid w:val="1C187979"/>
    <w:rsid w:val="1CBE7BEF"/>
    <w:rsid w:val="1D465018"/>
    <w:rsid w:val="1D981359"/>
    <w:rsid w:val="1D9D1444"/>
    <w:rsid w:val="1E3F4C69"/>
    <w:rsid w:val="1FE950B6"/>
    <w:rsid w:val="20241715"/>
    <w:rsid w:val="20DC33DB"/>
    <w:rsid w:val="22F40F6B"/>
    <w:rsid w:val="24931896"/>
    <w:rsid w:val="24CC572F"/>
    <w:rsid w:val="263230B7"/>
    <w:rsid w:val="267F7CFE"/>
    <w:rsid w:val="278E3F9C"/>
    <w:rsid w:val="27EE2107"/>
    <w:rsid w:val="27F30734"/>
    <w:rsid w:val="28926C90"/>
    <w:rsid w:val="2B25034B"/>
    <w:rsid w:val="2C6947A2"/>
    <w:rsid w:val="2C6B57F0"/>
    <w:rsid w:val="2C7212B2"/>
    <w:rsid w:val="2D1B1EDC"/>
    <w:rsid w:val="2E1B14D5"/>
    <w:rsid w:val="2E204D3E"/>
    <w:rsid w:val="2E826880"/>
    <w:rsid w:val="2FA379D4"/>
    <w:rsid w:val="30883A4F"/>
    <w:rsid w:val="30A85B07"/>
    <w:rsid w:val="30C43E10"/>
    <w:rsid w:val="30EE0170"/>
    <w:rsid w:val="31185E33"/>
    <w:rsid w:val="31B475C5"/>
    <w:rsid w:val="32A0644D"/>
    <w:rsid w:val="340842AA"/>
    <w:rsid w:val="340F06E9"/>
    <w:rsid w:val="34DF4C62"/>
    <w:rsid w:val="35856230"/>
    <w:rsid w:val="3598597D"/>
    <w:rsid w:val="36265E90"/>
    <w:rsid w:val="36DF7544"/>
    <w:rsid w:val="3893675A"/>
    <w:rsid w:val="39106D2F"/>
    <w:rsid w:val="39CB2002"/>
    <w:rsid w:val="3A914FF9"/>
    <w:rsid w:val="3A967E9A"/>
    <w:rsid w:val="3B3135D0"/>
    <w:rsid w:val="3BFA40BE"/>
    <w:rsid w:val="3CD33A6F"/>
    <w:rsid w:val="3D906EBC"/>
    <w:rsid w:val="3D986541"/>
    <w:rsid w:val="3E234DA4"/>
    <w:rsid w:val="3E243A02"/>
    <w:rsid w:val="3EE35FD4"/>
    <w:rsid w:val="40061FE5"/>
    <w:rsid w:val="42B06238"/>
    <w:rsid w:val="43601A0D"/>
    <w:rsid w:val="437B77BC"/>
    <w:rsid w:val="43962BDD"/>
    <w:rsid w:val="45AE54CB"/>
    <w:rsid w:val="45EE4275"/>
    <w:rsid w:val="465D45D0"/>
    <w:rsid w:val="47F0799E"/>
    <w:rsid w:val="48403BBB"/>
    <w:rsid w:val="49115F3E"/>
    <w:rsid w:val="492142DA"/>
    <w:rsid w:val="4D0354AC"/>
    <w:rsid w:val="4D115206"/>
    <w:rsid w:val="4D7B21B1"/>
    <w:rsid w:val="4E681CBD"/>
    <w:rsid w:val="4E7C5AD8"/>
    <w:rsid w:val="4EEA0D24"/>
    <w:rsid w:val="4F1872F7"/>
    <w:rsid w:val="4F8B7E11"/>
    <w:rsid w:val="4F9251CB"/>
    <w:rsid w:val="4F9D453E"/>
    <w:rsid w:val="4FA7529E"/>
    <w:rsid w:val="4FF04118"/>
    <w:rsid w:val="50251647"/>
    <w:rsid w:val="51066946"/>
    <w:rsid w:val="511A741E"/>
    <w:rsid w:val="51850890"/>
    <w:rsid w:val="51D8535D"/>
    <w:rsid w:val="52944000"/>
    <w:rsid w:val="532145E9"/>
    <w:rsid w:val="539074BF"/>
    <w:rsid w:val="53DE53F7"/>
    <w:rsid w:val="53E977FC"/>
    <w:rsid w:val="54907C78"/>
    <w:rsid w:val="54A159E1"/>
    <w:rsid w:val="562E230D"/>
    <w:rsid w:val="57E85FC1"/>
    <w:rsid w:val="582F1F5F"/>
    <w:rsid w:val="58317A7F"/>
    <w:rsid w:val="583628E4"/>
    <w:rsid w:val="584E7C2E"/>
    <w:rsid w:val="587B2608"/>
    <w:rsid w:val="5A4D593D"/>
    <w:rsid w:val="5A4F5EDF"/>
    <w:rsid w:val="5A6E7BAC"/>
    <w:rsid w:val="5A92249C"/>
    <w:rsid w:val="5C145EBE"/>
    <w:rsid w:val="5C3A7C63"/>
    <w:rsid w:val="5C7165E1"/>
    <w:rsid w:val="5D027D19"/>
    <w:rsid w:val="5D8261C9"/>
    <w:rsid w:val="5DEF56D6"/>
    <w:rsid w:val="5E0C65C1"/>
    <w:rsid w:val="5E5759AC"/>
    <w:rsid w:val="5E8E41CE"/>
    <w:rsid w:val="5EFC6636"/>
    <w:rsid w:val="5FA41C3A"/>
    <w:rsid w:val="5FFA69D9"/>
    <w:rsid w:val="602F6597"/>
    <w:rsid w:val="624B5C98"/>
    <w:rsid w:val="632F034D"/>
    <w:rsid w:val="63494BBA"/>
    <w:rsid w:val="635841DC"/>
    <w:rsid w:val="65554CF2"/>
    <w:rsid w:val="664A1589"/>
    <w:rsid w:val="6856486A"/>
    <w:rsid w:val="68A658A4"/>
    <w:rsid w:val="68C36121"/>
    <w:rsid w:val="69131FE4"/>
    <w:rsid w:val="696D74B9"/>
    <w:rsid w:val="699F653B"/>
    <w:rsid w:val="6A1967F4"/>
    <w:rsid w:val="6A563D9C"/>
    <w:rsid w:val="6A564261"/>
    <w:rsid w:val="6A615EE7"/>
    <w:rsid w:val="6A900D9B"/>
    <w:rsid w:val="6AB56043"/>
    <w:rsid w:val="6AF64881"/>
    <w:rsid w:val="6D1E6EED"/>
    <w:rsid w:val="6D2F6881"/>
    <w:rsid w:val="6D397491"/>
    <w:rsid w:val="6DCB4621"/>
    <w:rsid w:val="6ED150AB"/>
    <w:rsid w:val="6EE3336E"/>
    <w:rsid w:val="6F923C98"/>
    <w:rsid w:val="6FC54F8E"/>
    <w:rsid w:val="703A5210"/>
    <w:rsid w:val="71F765E4"/>
    <w:rsid w:val="72B234CC"/>
    <w:rsid w:val="72C11107"/>
    <w:rsid w:val="733E50CD"/>
    <w:rsid w:val="7352062D"/>
    <w:rsid w:val="73916C14"/>
    <w:rsid w:val="742F667C"/>
    <w:rsid w:val="749C3698"/>
    <w:rsid w:val="7516167C"/>
    <w:rsid w:val="75735BAE"/>
    <w:rsid w:val="75A11459"/>
    <w:rsid w:val="75A1430D"/>
    <w:rsid w:val="76D13EEB"/>
    <w:rsid w:val="78494CB3"/>
    <w:rsid w:val="79895C20"/>
    <w:rsid w:val="79FF4DD4"/>
    <w:rsid w:val="7CC95687"/>
    <w:rsid w:val="7D5E2BF7"/>
    <w:rsid w:val="7ED00AED"/>
    <w:rsid w:val="7F9B5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qFormat/>
    <w:uiPriority w:val="0"/>
    <w:pPr>
      <w:jc w:val="both"/>
      <w:textAlignment w:val="baseline"/>
    </w:pPr>
    <w:rPr>
      <w:rFonts w:ascii="Calibri" w:hAnsi="Calibri" w:eastAsia="宋体"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ind w:left="455"/>
    </w:pPr>
    <w:rPr>
      <w:rFonts w:ascii="宋体" w:hAnsi="宋体" w:eastAsia="宋体" w:cs="宋体"/>
      <w:sz w:val="24"/>
      <w:szCs w:val="24"/>
      <w:lang w:val="zh-CN" w:eastAsia="zh-CN" w:bidi="zh-CN"/>
    </w:rPr>
  </w:style>
  <w:style w:type="paragraph" w:styleId="5">
    <w:name w:val="Body Text Indent"/>
    <w:basedOn w:val="1"/>
    <w:next w:val="6"/>
    <w:qFormat/>
    <w:uiPriority w:val="0"/>
    <w:pPr>
      <w:spacing w:after="120" w:afterLines="0"/>
      <w:ind w:left="420" w:leftChars="200"/>
    </w:pPr>
    <w:rPr>
      <w:rFonts w:ascii="宋体" w:hAnsi="宋体"/>
      <w:sz w:val="24"/>
    </w:rPr>
  </w:style>
  <w:style w:type="paragraph" w:styleId="6">
    <w:name w:val="Body Text First Indent 2"/>
    <w:basedOn w:val="5"/>
    <w:qFormat/>
    <w:uiPriority w:val="0"/>
    <w:pPr>
      <w:spacing w:after="120" w:afterLines="0" w:line="240" w:lineRule="auto"/>
      <w:ind w:left="420" w:leftChars="200" w:firstLine="420" w:firstLineChars="200"/>
    </w:pPr>
  </w:style>
  <w:style w:type="paragraph" w:styleId="7">
    <w:name w:val="footer"/>
    <w:basedOn w:val="1"/>
    <w:qFormat/>
    <w:uiPriority w:val="0"/>
    <w:pPr>
      <w:tabs>
        <w:tab w:val="center" w:pos="4153"/>
        <w:tab w:val="right" w:pos="8306"/>
      </w:tabs>
      <w:snapToGrid w:val="0"/>
      <w:jc w:val="left"/>
      <w:textAlignment w:val="baseline"/>
    </w:pPr>
    <w:rPr>
      <w:rFonts w:ascii="Calibri" w:hAnsi="Calibri" w:eastAsia="宋体"/>
      <w:kern w:val="2"/>
      <w:sz w:val="18"/>
      <w:szCs w:val="24"/>
      <w:lang w:val="en-US" w:eastAsia="zh-CN" w:bidi="ar-SA"/>
    </w:rPr>
  </w:style>
  <w:style w:type="paragraph" w:styleId="8">
    <w:name w:val="Body Text 2"/>
    <w:basedOn w:val="1"/>
    <w:qFormat/>
    <w:uiPriority w:val="0"/>
    <w:pPr>
      <w:spacing w:after="120" w:line="480" w:lineRule="auto"/>
    </w:pPr>
    <w:rPr>
      <w:kern w:val="2"/>
      <w:sz w:val="21"/>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Title"/>
    <w:basedOn w:val="1"/>
    <w:next w:val="1"/>
    <w:qFormat/>
    <w:uiPriority w:val="0"/>
    <w:pPr>
      <w:spacing w:before="240" w:after="60"/>
      <w:jc w:val="center"/>
      <w:outlineLvl w:val="0"/>
    </w:pPr>
    <w:rPr>
      <w:rFonts w:ascii="Cambria" w:hAnsi="Cambria"/>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link w:val="1"/>
    <w:qFormat/>
    <w:uiPriority w:val="0"/>
    <w:rPr>
      <w:b/>
    </w:rPr>
  </w:style>
  <w:style w:type="character" w:styleId="15">
    <w:name w:val="Hyperlink"/>
    <w:basedOn w:val="13"/>
    <w:qFormat/>
    <w:uiPriority w:val="0"/>
    <w:rPr>
      <w:color w:val="0000FF"/>
      <w:u w:val="single"/>
    </w:r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Fließtext"/>
    <w:basedOn w:val="1"/>
    <w:qFormat/>
    <w:uiPriority w:val="0"/>
    <w:pPr>
      <w:overflowPunct w:val="0"/>
      <w:autoSpaceDE w:val="0"/>
      <w:autoSpaceDN w:val="0"/>
      <w:adjustRightInd w:val="0"/>
      <w:textAlignment w:val="baseline"/>
    </w:pPr>
    <w:rPr>
      <w:kern w:val="28"/>
      <w:szCs w:val="20"/>
    </w:rPr>
  </w:style>
  <w:style w:type="character" w:customStyle="1" w:styleId="18">
    <w:name w:val="NormalCharacter"/>
    <w:link w:val="1"/>
    <w:semiHidden/>
    <w:qFormat/>
    <w:uiPriority w:val="0"/>
    <w:rPr>
      <w:rFonts w:ascii="Calibri" w:hAnsi="Calibri" w:eastAsia="宋体" w:cstheme="minorBidi"/>
      <w:kern w:val="2"/>
      <w:sz w:val="21"/>
      <w:szCs w:val="24"/>
      <w:lang w:val="en-US" w:eastAsia="zh-CN" w:bidi="ar-SA"/>
    </w:rPr>
  </w:style>
  <w:style w:type="paragraph" w:customStyle="1" w:styleId="19">
    <w:name w:val="UserStyle_7"/>
    <w:qFormat/>
    <w:uiPriority w:val="0"/>
    <w:pPr>
      <w:widowControl/>
      <w:ind w:leftChars="0"/>
      <w:textAlignment w:val="baseline"/>
    </w:pPr>
    <w:rPr>
      <w:rFonts w:ascii="Calibri" w:hAnsi="Calibri" w:eastAsia="宋体" w:cstheme="minorBidi"/>
      <w:sz w:val="20"/>
      <w:szCs w:val="20"/>
      <w:lang w:val="en-US"/>
    </w:rPr>
  </w:style>
  <w:style w:type="paragraph" w:customStyle="1" w:styleId="20">
    <w:name w:val="BodyText"/>
    <w:basedOn w:val="1"/>
    <w:next w:val="21"/>
    <w:qFormat/>
    <w:uiPriority w:val="0"/>
    <w:pPr>
      <w:ind w:left="455"/>
      <w:jc w:val="both"/>
      <w:textAlignment w:val="baseline"/>
    </w:pPr>
    <w:rPr>
      <w:rFonts w:ascii="宋体" w:hAnsi="宋体" w:eastAsia="宋体"/>
      <w:kern w:val="2"/>
      <w:sz w:val="24"/>
      <w:szCs w:val="24"/>
      <w:lang w:val="zh-CN" w:eastAsia="zh-CN" w:bidi="zh-CN"/>
    </w:rPr>
  </w:style>
  <w:style w:type="paragraph" w:customStyle="1" w:styleId="21">
    <w:name w:val="BodyText2"/>
    <w:basedOn w:val="1"/>
    <w:qFormat/>
    <w:uiPriority w:val="0"/>
    <w:pPr>
      <w:spacing w:after="120" w:line="480" w:lineRule="auto"/>
      <w:jc w:val="both"/>
      <w:textAlignment w:val="baseline"/>
    </w:pPr>
    <w:rPr>
      <w:rFonts w:ascii="Calibri" w:hAnsi="Calibri" w:eastAsia="宋体"/>
      <w:kern w:val="2"/>
      <w:sz w:val="21"/>
      <w:szCs w:val="24"/>
      <w:lang w:val="en-US" w:eastAsia="zh-CN" w:bidi="ar-SA"/>
    </w:rPr>
  </w:style>
  <w:style w:type="paragraph" w:customStyle="1" w:styleId="22">
    <w:name w:val="HtmlNormal"/>
    <w:basedOn w:val="1"/>
    <w:next w:val="23"/>
    <w:qFormat/>
    <w:uiPriority w:val="0"/>
    <w:pPr>
      <w:spacing w:before="100" w:beforeAutospacing="1" w:after="100" w:afterAutospacing="1"/>
      <w:ind w:left="0" w:right="0"/>
      <w:jc w:val="left"/>
      <w:textAlignment w:val="baseline"/>
    </w:pPr>
    <w:rPr>
      <w:rFonts w:ascii="Calibri" w:hAnsi="Calibri" w:eastAsia="宋体"/>
      <w:kern w:val="0"/>
      <w:sz w:val="24"/>
      <w:szCs w:val="24"/>
      <w:lang w:val="en-US" w:eastAsia="zh-CN"/>
    </w:rPr>
  </w:style>
  <w:style w:type="paragraph" w:customStyle="1" w:styleId="23">
    <w:name w:val="UserStyle_1"/>
    <w:basedOn w:val="24"/>
    <w:qFormat/>
    <w:uiPriority w:val="0"/>
    <w:pPr>
      <w:keepNext/>
      <w:keepLines/>
      <w:pBdr>
        <w:top w:val="none" w:color="000000" w:sz="0" w:space="3"/>
        <w:left w:val="none" w:color="000000" w:sz="0" w:space="3"/>
        <w:bottom w:val="none" w:color="000000" w:sz="0" w:space="3"/>
        <w:right w:val="none" w:color="000000" w:sz="0" w:space="3"/>
        <w:between w:val="none" w:color="000000" w:sz="0" w:space="0"/>
      </w:pBdr>
      <w:shd w:val="solid" w:color="000000" w:fill="000000"/>
      <w:spacing w:before="0" w:after="0" w:line="400" w:lineRule="exact"/>
      <w:jc w:val="both"/>
      <w:textAlignment w:val="baseline"/>
    </w:pPr>
    <w:rPr>
      <w:rFonts w:ascii="Times New Roman" w:hAnsi="Times New Roman" w:eastAsia="黑体"/>
      <w:b w:val="0"/>
      <w:bCs w:val="0"/>
      <w:kern w:val="1"/>
      <w:sz w:val="24"/>
      <w:szCs w:val="24"/>
      <w:lang w:val="en-US" w:eastAsia="zh-CN" w:bidi="ar-SA"/>
    </w:rPr>
  </w:style>
  <w:style w:type="paragraph" w:customStyle="1" w:styleId="24">
    <w:name w:val="Heading3"/>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shd w:val="solid" w:color="000000" w:fill="000000"/>
      <w:spacing w:before="260" w:after="260" w:line="416" w:lineRule="atLeast"/>
      <w:jc w:val="both"/>
      <w:textAlignment w:val="baseline"/>
    </w:pPr>
    <w:rPr>
      <w:rFonts w:ascii="Times New Roman" w:hAnsi="Times New Roman" w:eastAsia="宋体" w:cs="Times New Roman"/>
      <w:b/>
      <w:bCs/>
      <w:kern w:val="1"/>
      <w:sz w:val="32"/>
      <w:szCs w:val="32"/>
      <w:lang w:val="en-US" w:eastAsia="zh-CN" w:bidi="ar-SA"/>
    </w:rPr>
  </w:style>
  <w:style w:type="character" w:customStyle="1" w:styleId="25">
    <w:name w:val="UserStyle_2"/>
    <w:basedOn w:val="18"/>
    <w:link w:val="1"/>
    <w:qFormat/>
    <w:uiPriority w:val="0"/>
    <w:rPr>
      <w:rFonts w:ascii="方正仿宋_GB2312" w:eastAsia="方正仿宋_GB2312"/>
      <w:color w:val="000000"/>
      <w:sz w:val="20"/>
      <w:szCs w:val="20"/>
    </w:rPr>
  </w:style>
  <w:style w:type="paragraph" w:customStyle="1" w:styleId="26">
    <w:name w:val="null3"/>
    <w:qFormat/>
    <w:uiPriority w:val="0"/>
    <w:rPr>
      <w:rFonts w:hint="eastAsia" w:ascii="Calibri" w:hAnsi="Calibri" w:eastAsia="宋体" w:cs="Times New Roman"/>
      <w:lang w:val="en-US" w:eastAsia="zh-CN" w:bidi="ar-SA"/>
    </w:rPr>
  </w:style>
  <w:style w:type="paragraph" w:customStyle="1" w:styleId="27">
    <w:name w:val="正文 A"/>
    <w:qFormat/>
    <w:uiPriority w:val="0"/>
    <w:pPr>
      <w:framePr w:wrap="around" w:vAnchor="margin" w:hAnchor="text" w:y="1"/>
      <w:widowControl w:val="0"/>
      <w:jc w:val="both"/>
    </w:pPr>
    <w:rPr>
      <w:rFonts w:ascii="Times New Roman" w:hAnsi="Times New Roman" w:eastAsia="Wonder Arial" w:cs="Wonder Arial"/>
      <w:color w:val="000000"/>
      <w:kern w:val="2"/>
      <w:sz w:val="21"/>
      <w:szCs w:val="21"/>
      <w:u w:color="000000"/>
      <w:lang w:val="en-US" w:eastAsia="zh-CN" w:bidi="ar-SA"/>
    </w:rPr>
  </w:style>
  <w:style w:type="paragraph" w:customStyle="1" w:styleId="28">
    <w:name w:val="列出段落1"/>
    <w:basedOn w:val="1"/>
    <w:autoRedefine/>
    <w:qFormat/>
    <w:uiPriority w:val="34"/>
    <w:pPr>
      <w:spacing w:line="450" w:lineRule="atLeast"/>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8040</Words>
  <Characters>8474</Characters>
  <Lines>0</Lines>
  <Paragraphs>0</Paragraphs>
  <TotalTime>1785</TotalTime>
  <ScaleCrop>false</ScaleCrop>
  <LinksUpToDate>false</LinksUpToDate>
  <CharactersWithSpaces>8500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2023-11-20T01:20:00Z</dcterms:created>
  <dc:creator>Scrat丶</dc:creator>
  <cp:lastModifiedBy>毛卢鑫</cp:lastModifiedBy>
  <cp:lastPrinted>2026-08-27T07:31:15Z</cp:lastPrinted>
  <dcterms:modified xsi:type="dcterms:W3CDTF">2026-08-31T08:03:22Z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0819A99504F046B4BF6D9F8F94208D89_13</vt:lpwstr>
  </property>
  <property fmtid="{D5CDD505-2E9C-101B-9397-08002B2CF9AE}" pid="4" name="KSOTemplateDocerSaveRecord">
    <vt:lpwstr>eyJoZGlkIjoiYzg0ZTI3NGY0NDUyOGJlM2MyM2ExNGQ1ZGNmOTg5MzYiLCJ1c2VySWQiOiIxNjgwMDYxNDYzIn0=</vt:lpwstr>
  </property>
</Properties>
</file>