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0" w:name="_Toc1942"/>
      <w:bookmarkStart w:id="32" w:name="_GoBack"/>
      <w:bookmarkEnd w:id="3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28994"/>
      <w:bookmarkStart w:id="2" w:name="_Toc12192"/>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25629"/>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D5A24C9">
      <w:pPr>
        <w:spacing w:line="500" w:lineRule="exact"/>
        <w:ind w:left="718" w:leftChars="342"/>
        <w:rPr>
          <w:rFonts w:hint="eastAsia" w:ascii="宋体" w:hAnsi="宋体" w:cs="宋体"/>
          <w:color w:val="auto"/>
          <w:sz w:val="24"/>
        </w:rPr>
      </w:pPr>
      <w:r>
        <w:rPr>
          <w:rFonts w:hint="eastAsia" w:ascii="宋体" w:hAnsi="宋体" w:cs="宋体"/>
          <w:color w:val="auto"/>
          <w:sz w:val="24"/>
          <w:lang w:val="en-US" w:eastAsia="zh-CN"/>
        </w:rPr>
        <w:t>福建省</w:t>
      </w:r>
      <w:r>
        <w:rPr>
          <w:rFonts w:hint="eastAsia" w:ascii="宋体" w:hAnsi="宋体" w:cs="宋体"/>
          <w:color w:val="auto"/>
          <w:sz w:val="24"/>
        </w:rPr>
        <w:t>政府采购供应商资格承诺函</w:t>
      </w:r>
    </w:p>
    <w:p w14:paraId="39FBB376">
      <w:pPr>
        <w:spacing w:line="500" w:lineRule="exact"/>
        <w:ind w:left="718" w:leftChars="342"/>
        <w:rPr>
          <w:rFonts w:hint="eastAsia" w:ascii="宋体" w:hAnsi="宋体"/>
          <w:color w:val="auto"/>
          <w:sz w:val="24"/>
          <w:highlight w:val="none"/>
        </w:rPr>
      </w:pPr>
      <w:r>
        <w:rPr>
          <w:rFonts w:hint="eastAsia" w:ascii="宋体" w:hAnsi="宋体"/>
          <w:color w:val="auto"/>
          <w:sz w:val="24"/>
          <w:highlight w:val="none"/>
        </w:rPr>
        <w:t>营业执照</w:t>
      </w:r>
    </w:p>
    <w:p w14:paraId="23FAAD41">
      <w:pPr>
        <w:spacing w:line="500" w:lineRule="exact"/>
        <w:ind w:left="718" w:leftChars="342"/>
        <w:rPr>
          <w:rFonts w:hint="eastAsia" w:ascii="宋体" w:hAnsi="宋体"/>
          <w:bCs/>
          <w:color w:val="0000FF"/>
          <w:sz w:val="24"/>
          <w:highlight w:val="none"/>
        </w:rPr>
      </w:pPr>
      <w:r>
        <w:rPr>
          <w:rFonts w:hint="eastAsia" w:ascii="宋体" w:hAnsi="宋体" w:eastAsia="宋体" w:cs="宋体"/>
          <w:b w:val="0"/>
          <w:bCs/>
          <w:sz w:val="24"/>
          <w:szCs w:val="24"/>
        </w:rPr>
        <w:t>财务状况报告（财务报告、或资信证明）</w:t>
      </w:r>
    </w:p>
    <w:p w14:paraId="19E0C355">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Cs/>
          <w:sz w:val="24"/>
          <w:szCs w:val="24"/>
        </w:rPr>
      </w:pPr>
      <w:r>
        <w:rPr>
          <w:rFonts w:hint="eastAsia" w:ascii="宋体" w:hAnsi="宋体" w:eastAsia="宋体" w:cs="宋体"/>
          <w:b w:val="0"/>
          <w:bCs/>
          <w:sz w:val="24"/>
          <w:szCs w:val="24"/>
        </w:rPr>
        <w:t>依法缴纳税收证明材料</w:t>
      </w:r>
    </w:p>
    <w:p w14:paraId="2A1FAAA6">
      <w:pPr>
        <w:spacing w:line="500" w:lineRule="exact"/>
        <w:ind w:left="718" w:leftChars="342"/>
        <w:rPr>
          <w:rFonts w:hint="eastAsia" w:ascii="宋体" w:hAnsi="宋体" w:eastAsia="宋体" w:cs="宋体"/>
          <w:b w:val="0"/>
          <w:bCs/>
          <w:sz w:val="24"/>
          <w:szCs w:val="24"/>
        </w:rPr>
      </w:pPr>
      <w:r>
        <w:rPr>
          <w:rFonts w:hint="eastAsia" w:ascii="宋体" w:hAnsi="宋体" w:eastAsia="宋体" w:cs="宋体"/>
          <w:b w:val="0"/>
          <w:bCs/>
          <w:sz w:val="24"/>
          <w:szCs w:val="24"/>
        </w:rPr>
        <w:t>依法缴纳社会保障资金证明材料</w:t>
      </w:r>
    </w:p>
    <w:p w14:paraId="0A958579">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0AA2707B">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43A2E121">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720" w:firstLineChars="3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14685"/>
      <w:bookmarkStart w:id="6" w:name="_Toc2149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 xml:space="preserve"> 中小企业声明函（若有）</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3246"/>
      <w:bookmarkStart w:id="11" w:name="_Toc27678"/>
      <w:bookmarkStart w:id="12" w:name="_Toc3815"/>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71A95EEA">
      <w:pPr>
        <w:pStyle w:val="16"/>
        <w:rPr>
          <w:rFonts w:hint="eastAsia"/>
        </w:rPr>
      </w:pPr>
    </w:p>
    <w:p w14:paraId="01E1060B">
      <w:pPr>
        <w:jc w:val="center"/>
        <w:rPr>
          <w:rFonts w:ascii="宋体" w:hAnsi="宋体"/>
          <w:b/>
          <w:sz w:val="36"/>
        </w:rPr>
      </w:pPr>
      <w:r>
        <w:rPr>
          <w:rFonts w:hint="eastAsia" w:ascii="宋体" w:hAnsi="宋体"/>
          <w:b/>
          <w:sz w:val="36"/>
        </w:rPr>
        <w:t>营业执照等证明文件</w:t>
      </w:r>
    </w:p>
    <w:p w14:paraId="50DB206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7C030A1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FFFB95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6B163C6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33B7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6A8B6625">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251E1798">
      <w:pPr>
        <w:pStyle w:val="16"/>
        <w:rPr>
          <w:rFonts w:hint="eastAsia"/>
        </w:rPr>
      </w:pPr>
    </w:p>
    <w:p w14:paraId="402288C9">
      <w:pPr>
        <w:pStyle w:val="16"/>
        <w:rPr>
          <w:rFonts w:hint="eastAsia"/>
        </w:rPr>
      </w:pPr>
    </w:p>
    <w:p w14:paraId="7D56085A">
      <w:pPr>
        <w:pStyle w:val="16"/>
        <w:rPr>
          <w:rFonts w:hint="eastAsia"/>
        </w:rPr>
      </w:pPr>
    </w:p>
    <w:p w14:paraId="68B0A648">
      <w:pPr>
        <w:pStyle w:val="16"/>
        <w:rPr>
          <w:rFonts w:hint="eastAsia"/>
        </w:rPr>
      </w:pPr>
    </w:p>
    <w:p w14:paraId="13793F64">
      <w:pPr>
        <w:pStyle w:val="16"/>
        <w:rPr>
          <w:rFonts w:hint="eastAsia"/>
        </w:rPr>
      </w:pPr>
    </w:p>
    <w:p w14:paraId="191DA769">
      <w:pPr>
        <w:pStyle w:val="16"/>
        <w:rPr>
          <w:rFonts w:hint="eastAsia"/>
        </w:rPr>
      </w:pPr>
    </w:p>
    <w:p w14:paraId="462BA3B4">
      <w:pPr>
        <w:pStyle w:val="16"/>
        <w:rPr>
          <w:rFonts w:hint="eastAsia"/>
        </w:rPr>
      </w:pPr>
    </w:p>
    <w:p w14:paraId="1215CF17">
      <w:pPr>
        <w:pStyle w:val="16"/>
        <w:rPr>
          <w:rFonts w:hint="eastAsia"/>
        </w:rPr>
      </w:pPr>
    </w:p>
    <w:p w14:paraId="44EAE15D">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0A7FA47C">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C103D36">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CFF296F">
      <w:pPr>
        <w:spacing w:line="400" w:lineRule="exact"/>
        <w:jc w:val="center"/>
        <w:rPr>
          <w:rFonts w:hint="eastAsia" w:hAnsi="宋体"/>
          <w:b/>
          <w:sz w:val="32"/>
          <w:szCs w:val="32"/>
        </w:rPr>
      </w:pPr>
      <w:bookmarkStart w:id="18" w:name="_Toc18984"/>
    </w:p>
    <w:p w14:paraId="3C29E32B">
      <w:pPr>
        <w:spacing w:line="400" w:lineRule="exact"/>
        <w:jc w:val="center"/>
        <w:rPr>
          <w:rFonts w:hint="eastAsia" w:hAnsi="宋体"/>
          <w:b/>
          <w:sz w:val="32"/>
          <w:szCs w:val="32"/>
        </w:rPr>
      </w:pPr>
    </w:p>
    <w:p w14:paraId="1BA09490">
      <w:pPr>
        <w:spacing w:line="400" w:lineRule="exact"/>
        <w:jc w:val="center"/>
        <w:rPr>
          <w:rFonts w:hint="eastAsia" w:hAnsi="宋体"/>
          <w:b/>
          <w:sz w:val="32"/>
          <w:szCs w:val="32"/>
        </w:rPr>
      </w:pPr>
    </w:p>
    <w:p w14:paraId="2CA99850">
      <w:pPr>
        <w:spacing w:line="400" w:lineRule="exact"/>
        <w:jc w:val="center"/>
        <w:rPr>
          <w:rFonts w:hint="eastAsia" w:hAnsi="宋体"/>
          <w:b/>
          <w:sz w:val="32"/>
          <w:szCs w:val="32"/>
        </w:rPr>
      </w:pPr>
    </w:p>
    <w:p w14:paraId="1AD79E7D">
      <w:pPr>
        <w:spacing w:line="400" w:lineRule="exact"/>
        <w:jc w:val="center"/>
        <w:rPr>
          <w:rFonts w:hint="eastAsia" w:hAnsi="宋体"/>
          <w:b/>
          <w:sz w:val="32"/>
          <w:szCs w:val="32"/>
        </w:rPr>
      </w:pPr>
    </w:p>
    <w:p w14:paraId="4FB21746">
      <w:pPr>
        <w:spacing w:line="400" w:lineRule="exact"/>
        <w:jc w:val="center"/>
        <w:rPr>
          <w:rFonts w:hint="eastAsia" w:hAnsi="宋体"/>
          <w:b/>
          <w:sz w:val="32"/>
          <w:szCs w:val="32"/>
        </w:rPr>
      </w:pPr>
    </w:p>
    <w:p w14:paraId="73F0C4EE">
      <w:pPr>
        <w:spacing w:line="400" w:lineRule="exact"/>
        <w:jc w:val="center"/>
        <w:rPr>
          <w:rFonts w:hint="eastAsia" w:hAnsi="宋体"/>
          <w:b/>
          <w:sz w:val="32"/>
          <w:szCs w:val="32"/>
        </w:rPr>
      </w:pPr>
    </w:p>
    <w:p w14:paraId="30D97EC2">
      <w:pPr>
        <w:spacing w:line="400" w:lineRule="exact"/>
        <w:jc w:val="center"/>
        <w:rPr>
          <w:rFonts w:hint="eastAsia" w:hAnsi="宋体"/>
          <w:b/>
          <w:sz w:val="32"/>
          <w:szCs w:val="32"/>
        </w:rPr>
      </w:pPr>
    </w:p>
    <w:p w14:paraId="131C5119">
      <w:pPr>
        <w:spacing w:line="400" w:lineRule="exact"/>
        <w:jc w:val="center"/>
        <w:rPr>
          <w:rFonts w:hint="eastAsia" w:hAnsi="宋体"/>
          <w:b/>
          <w:sz w:val="32"/>
          <w:szCs w:val="32"/>
        </w:rPr>
      </w:pPr>
    </w:p>
    <w:p w14:paraId="512F235A">
      <w:pPr>
        <w:spacing w:line="400" w:lineRule="exact"/>
        <w:jc w:val="center"/>
        <w:rPr>
          <w:rFonts w:hint="eastAsia" w:hAnsi="宋体"/>
          <w:b/>
          <w:sz w:val="32"/>
          <w:szCs w:val="32"/>
        </w:rPr>
      </w:pPr>
    </w:p>
    <w:p w14:paraId="782B244A">
      <w:pPr>
        <w:spacing w:line="400" w:lineRule="exact"/>
        <w:jc w:val="center"/>
        <w:rPr>
          <w:rFonts w:hint="eastAsia" w:hAnsi="宋体"/>
          <w:b/>
          <w:sz w:val="32"/>
          <w:szCs w:val="32"/>
        </w:rPr>
      </w:pPr>
    </w:p>
    <w:p w14:paraId="27279278">
      <w:pPr>
        <w:spacing w:line="400" w:lineRule="exact"/>
        <w:jc w:val="center"/>
        <w:rPr>
          <w:rFonts w:hint="eastAsia" w:hAnsi="宋体"/>
          <w:b/>
          <w:sz w:val="32"/>
          <w:szCs w:val="32"/>
        </w:rPr>
      </w:pPr>
    </w:p>
    <w:p w14:paraId="2F60959C">
      <w:pPr>
        <w:spacing w:line="400" w:lineRule="exact"/>
        <w:jc w:val="center"/>
        <w:rPr>
          <w:rFonts w:hint="eastAsia" w:hAnsi="宋体"/>
          <w:b/>
          <w:sz w:val="32"/>
          <w:szCs w:val="32"/>
        </w:rPr>
      </w:pPr>
    </w:p>
    <w:p w14:paraId="5F409BDE">
      <w:pPr>
        <w:spacing w:line="400" w:lineRule="exact"/>
        <w:jc w:val="center"/>
        <w:rPr>
          <w:rFonts w:hint="eastAsia" w:hAnsi="宋体"/>
          <w:b/>
          <w:sz w:val="32"/>
          <w:szCs w:val="32"/>
        </w:rPr>
      </w:pPr>
    </w:p>
    <w:p w14:paraId="49F26206">
      <w:pPr>
        <w:spacing w:line="400" w:lineRule="exact"/>
        <w:jc w:val="center"/>
        <w:rPr>
          <w:rFonts w:hint="eastAsia" w:hAnsi="宋体"/>
          <w:b/>
          <w:sz w:val="32"/>
          <w:szCs w:val="32"/>
        </w:rPr>
      </w:pPr>
    </w:p>
    <w:p w14:paraId="28C52F6A">
      <w:pPr>
        <w:spacing w:line="400" w:lineRule="exact"/>
        <w:jc w:val="center"/>
        <w:rPr>
          <w:rFonts w:hint="eastAsia" w:hAnsi="宋体"/>
          <w:b/>
          <w:sz w:val="32"/>
          <w:szCs w:val="32"/>
        </w:rPr>
      </w:pPr>
    </w:p>
    <w:p w14:paraId="49CDA06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2BA80C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5C52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1ABCD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财务状况报告（财务报告、或资信证明）</w:t>
      </w:r>
    </w:p>
    <w:bookmarkEnd w:id="18"/>
    <w:p w14:paraId="4BCFAD81">
      <w:pPr>
        <w:pStyle w:val="16"/>
        <w:rPr>
          <w:rFonts w:ascii="宋体" w:hAnsi="宋体"/>
          <w:b/>
          <w:sz w:val="24"/>
        </w:rPr>
      </w:pPr>
    </w:p>
    <w:p w14:paraId="74D52976">
      <w:pPr>
        <w:pStyle w:val="16"/>
        <w:rPr>
          <w:rFonts w:ascii="宋体" w:hAnsi="宋体"/>
          <w:sz w:val="24"/>
        </w:rPr>
      </w:pPr>
    </w:p>
    <w:p w14:paraId="78881A0B">
      <w:pPr>
        <w:pStyle w:val="16"/>
        <w:rPr>
          <w:rFonts w:ascii="宋体" w:hAnsi="宋体"/>
          <w:sz w:val="24"/>
        </w:rPr>
      </w:pPr>
    </w:p>
    <w:p w14:paraId="09BC4F0C">
      <w:pPr>
        <w:pStyle w:val="16"/>
        <w:rPr>
          <w:rFonts w:ascii="宋体" w:hAnsi="宋体"/>
          <w:sz w:val="24"/>
        </w:rPr>
      </w:pPr>
    </w:p>
    <w:p w14:paraId="4AA35E49">
      <w:pPr>
        <w:pStyle w:val="16"/>
        <w:rPr>
          <w:rFonts w:ascii="宋体" w:hAnsi="宋体"/>
          <w:sz w:val="24"/>
        </w:rPr>
      </w:pPr>
    </w:p>
    <w:p w14:paraId="4666C432">
      <w:pPr>
        <w:pStyle w:val="16"/>
        <w:rPr>
          <w:rFonts w:ascii="宋体" w:hAnsi="宋体"/>
          <w:sz w:val="24"/>
        </w:rPr>
      </w:pPr>
    </w:p>
    <w:p w14:paraId="3133336D">
      <w:pPr>
        <w:pStyle w:val="16"/>
        <w:rPr>
          <w:rFonts w:ascii="宋体" w:hAnsi="宋体"/>
          <w:sz w:val="24"/>
        </w:rPr>
      </w:pPr>
    </w:p>
    <w:p w14:paraId="0216716D">
      <w:pPr>
        <w:pStyle w:val="16"/>
        <w:rPr>
          <w:rFonts w:ascii="宋体" w:hAnsi="宋体"/>
          <w:sz w:val="24"/>
        </w:rPr>
      </w:pPr>
    </w:p>
    <w:p w14:paraId="4C88B0D2">
      <w:pPr>
        <w:pStyle w:val="16"/>
        <w:rPr>
          <w:rFonts w:ascii="宋体" w:hAnsi="宋体"/>
          <w:sz w:val="24"/>
        </w:rPr>
      </w:pPr>
    </w:p>
    <w:p w14:paraId="409D269A">
      <w:pPr>
        <w:pStyle w:val="16"/>
        <w:rPr>
          <w:rFonts w:ascii="宋体" w:hAnsi="宋体"/>
          <w:sz w:val="24"/>
        </w:rPr>
      </w:pPr>
    </w:p>
    <w:p w14:paraId="5C226F41">
      <w:pPr>
        <w:pStyle w:val="16"/>
        <w:rPr>
          <w:rFonts w:ascii="宋体" w:hAnsi="宋体"/>
          <w:sz w:val="24"/>
        </w:rPr>
      </w:pPr>
    </w:p>
    <w:p w14:paraId="630E5F6A">
      <w:pPr>
        <w:pStyle w:val="16"/>
        <w:rPr>
          <w:rFonts w:ascii="宋体" w:hAnsi="宋体"/>
          <w:sz w:val="24"/>
        </w:rPr>
      </w:pPr>
    </w:p>
    <w:p w14:paraId="77AC5E7A">
      <w:pPr>
        <w:pStyle w:val="16"/>
        <w:rPr>
          <w:rFonts w:ascii="宋体" w:hAnsi="宋体"/>
          <w:sz w:val="24"/>
        </w:rPr>
      </w:pPr>
    </w:p>
    <w:p w14:paraId="0DF24E40">
      <w:pPr>
        <w:pStyle w:val="16"/>
        <w:rPr>
          <w:rFonts w:ascii="宋体" w:hAnsi="宋体"/>
          <w:sz w:val="24"/>
        </w:rPr>
      </w:pPr>
    </w:p>
    <w:p w14:paraId="3E306C03">
      <w:pPr>
        <w:pStyle w:val="16"/>
        <w:rPr>
          <w:rFonts w:ascii="宋体" w:hAnsi="宋体"/>
          <w:sz w:val="24"/>
        </w:rPr>
      </w:pPr>
    </w:p>
    <w:p w14:paraId="32663738">
      <w:pPr>
        <w:pStyle w:val="16"/>
        <w:rPr>
          <w:rFonts w:ascii="宋体" w:hAnsi="宋体"/>
          <w:sz w:val="24"/>
        </w:rPr>
      </w:pPr>
    </w:p>
    <w:p w14:paraId="6EB9E2D4">
      <w:pPr>
        <w:pStyle w:val="16"/>
        <w:rPr>
          <w:rFonts w:ascii="宋体" w:hAnsi="宋体"/>
          <w:sz w:val="24"/>
        </w:rPr>
      </w:pPr>
    </w:p>
    <w:p w14:paraId="0DB22FC1">
      <w:pPr>
        <w:pStyle w:val="16"/>
        <w:rPr>
          <w:rFonts w:ascii="宋体" w:hAnsi="宋体"/>
          <w:sz w:val="24"/>
        </w:rPr>
      </w:pPr>
    </w:p>
    <w:p w14:paraId="5976E21B">
      <w:pPr>
        <w:pStyle w:val="16"/>
        <w:rPr>
          <w:rFonts w:ascii="宋体" w:hAnsi="宋体"/>
          <w:sz w:val="24"/>
        </w:rPr>
      </w:pPr>
    </w:p>
    <w:p w14:paraId="02E8C201">
      <w:pPr>
        <w:pStyle w:val="16"/>
        <w:rPr>
          <w:rFonts w:ascii="宋体" w:hAnsi="宋体"/>
          <w:sz w:val="24"/>
        </w:rPr>
      </w:pPr>
    </w:p>
    <w:p w14:paraId="6003A495">
      <w:pPr>
        <w:pStyle w:val="16"/>
        <w:rPr>
          <w:rFonts w:ascii="宋体" w:hAnsi="宋体"/>
          <w:sz w:val="24"/>
        </w:rPr>
      </w:pPr>
    </w:p>
    <w:p w14:paraId="15867BED">
      <w:pPr>
        <w:pStyle w:val="16"/>
        <w:rPr>
          <w:rFonts w:ascii="宋体" w:hAnsi="宋体"/>
          <w:sz w:val="24"/>
        </w:rPr>
      </w:pPr>
    </w:p>
    <w:p w14:paraId="6AB1B56B">
      <w:pPr>
        <w:pStyle w:val="16"/>
        <w:rPr>
          <w:rFonts w:ascii="宋体" w:hAnsi="宋体"/>
          <w:sz w:val="24"/>
        </w:rPr>
      </w:pPr>
    </w:p>
    <w:p w14:paraId="0C9D7D6F">
      <w:pPr>
        <w:pStyle w:val="16"/>
        <w:rPr>
          <w:rFonts w:ascii="宋体" w:hAnsi="宋体"/>
          <w:sz w:val="24"/>
        </w:rPr>
      </w:pPr>
    </w:p>
    <w:p w14:paraId="30D7B9A4">
      <w:pPr>
        <w:pStyle w:val="16"/>
        <w:rPr>
          <w:rFonts w:ascii="宋体" w:hAnsi="宋体"/>
          <w:sz w:val="24"/>
        </w:rPr>
      </w:pPr>
    </w:p>
    <w:p w14:paraId="72957FD4">
      <w:pPr>
        <w:pStyle w:val="16"/>
        <w:rPr>
          <w:rFonts w:ascii="宋体" w:hAnsi="宋体"/>
          <w:sz w:val="24"/>
        </w:rPr>
      </w:pPr>
    </w:p>
    <w:p w14:paraId="10FEADF3">
      <w:pPr>
        <w:pStyle w:val="16"/>
        <w:rPr>
          <w:rFonts w:ascii="宋体" w:hAnsi="宋体"/>
          <w:sz w:val="24"/>
        </w:rPr>
      </w:pPr>
    </w:p>
    <w:p w14:paraId="5DEB1873">
      <w:pPr>
        <w:pStyle w:val="16"/>
        <w:rPr>
          <w:rFonts w:ascii="宋体" w:hAnsi="宋体"/>
          <w:sz w:val="24"/>
        </w:rPr>
      </w:pPr>
    </w:p>
    <w:p w14:paraId="26D6168C">
      <w:pPr>
        <w:pStyle w:val="16"/>
        <w:rPr>
          <w:rFonts w:ascii="宋体" w:hAnsi="宋体"/>
          <w:sz w:val="24"/>
        </w:rPr>
      </w:pPr>
    </w:p>
    <w:p w14:paraId="4E506111">
      <w:pPr>
        <w:pStyle w:val="16"/>
        <w:rPr>
          <w:rFonts w:ascii="宋体" w:hAnsi="宋体"/>
          <w:sz w:val="24"/>
        </w:rPr>
      </w:pPr>
    </w:p>
    <w:p w14:paraId="23E02F24">
      <w:pPr>
        <w:pStyle w:val="16"/>
        <w:rPr>
          <w:rFonts w:ascii="宋体" w:hAnsi="宋体"/>
          <w:sz w:val="24"/>
        </w:rPr>
      </w:pPr>
    </w:p>
    <w:p w14:paraId="14992EB5">
      <w:pPr>
        <w:pStyle w:val="16"/>
        <w:rPr>
          <w:rFonts w:ascii="宋体" w:hAnsi="宋体"/>
          <w:sz w:val="24"/>
        </w:rPr>
      </w:pPr>
    </w:p>
    <w:p w14:paraId="0990B464">
      <w:pPr>
        <w:pStyle w:val="16"/>
        <w:rPr>
          <w:rFonts w:ascii="宋体" w:hAnsi="宋体"/>
          <w:sz w:val="24"/>
        </w:rPr>
      </w:pPr>
    </w:p>
    <w:p w14:paraId="7D431C8E">
      <w:pPr>
        <w:pStyle w:val="16"/>
        <w:rPr>
          <w:rFonts w:ascii="宋体" w:hAnsi="宋体"/>
          <w:sz w:val="24"/>
        </w:rPr>
      </w:pPr>
    </w:p>
    <w:p w14:paraId="5FA2B243">
      <w:pPr>
        <w:pStyle w:val="16"/>
        <w:rPr>
          <w:rFonts w:ascii="宋体" w:hAnsi="宋体"/>
          <w:sz w:val="24"/>
        </w:rPr>
      </w:pPr>
    </w:p>
    <w:p w14:paraId="1E1C8325">
      <w:pPr>
        <w:pStyle w:val="16"/>
        <w:rPr>
          <w:rFonts w:ascii="宋体" w:hAnsi="宋体"/>
          <w:sz w:val="24"/>
        </w:rPr>
      </w:pPr>
    </w:p>
    <w:p w14:paraId="72A2099F">
      <w:pPr>
        <w:pStyle w:val="16"/>
        <w:rPr>
          <w:rFonts w:ascii="宋体" w:hAnsi="宋体"/>
          <w:sz w:val="24"/>
        </w:rPr>
      </w:pPr>
    </w:p>
    <w:p w14:paraId="44ABB41F">
      <w:pPr>
        <w:pStyle w:val="16"/>
        <w:rPr>
          <w:rFonts w:ascii="宋体" w:hAnsi="宋体"/>
          <w:sz w:val="24"/>
        </w:rPr>
      </w:pPr>
    </w:p>
    <w:p w14:paraId="2F7136A1">
      <w:pPr>
        <w:pStyle w:val="16"/>
        <w:rPr>
          <w:rFonts w:ascii="宋体" w:hAnsi="宋体"/>
          <w:sz w:val="24"/>
        </w:rPr>
      </w:pPr>
    </w:p>
    <w:p w14:paraId="7D716CE0">
      <w:pPr>
        <w:pStyle w:val="16"/>
        <w:rPr>
          <w:rFonts w:ascii="宋体" w:hAnsi="宋体"/>
          <w:sz w:val="24"/>
        </w:rPr>
      </w:pPr>
    </w:p>
    <w:p w14:paraId="0DB6A45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8582A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DC60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6C15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76D214C">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380CCB0F">
      <w:pPr>
        <w:pStyle w:val="16"/>
        <w:rPr>
          <w:rFonts w:ascii="宋体" w:hAnsi="宋体"/>
          <w:b/>
          <w:bCs w:val="0"/>
          <w:sz w:val="36"/>
          <w:szCs w:val="36"/>
        </w:rPr>
      </w:pPr>
    </w:p>
    <w:p w14:paraId="498071AD">
      <w:pPr>
        <w:pStyle w:val="16"/>
        <w:rPr>
          <w:rFonts w:ascii="宋体" w:hAnsi="宋体"/>
          <w:sz w:val="24"/>
        </w:rPr>
      </w:pPr>
    </w:p>
    <w:p w14:paraId="7C18226D">
      <w:pPr>
        <w:pStyle w:val="16"/>
        <w:rPr>
          <w:rFonts w:ascii="宋体" w:hAnsi="宋体"/>
          <w:sz w:val="24"/>
        </w:rPr>
      </w:pPr>
    </w:p>
    <w:p w14:paraId="363781BC">
      <w:pPr>
        <w:pStyle w:val="16"/>
        <w:rPr>
          <w:rFonts w:ascii="宋体" w:hAnsi="宋体"/>
          <w:sz w:val="24"/>
        </w:rPr>
      </w:pPr>
    </w:p>
    <w:p w14:paraId="67AB8670">
      <w:pPr>
        <w:pStyle w:val="16"/>
        <w:rPr>
          <w:rFonts w:ascii="宋体" w:hAnsi="宋体"/>
          <w:sz w:val="24"/>
        </w:rPr>
      </w:pPr>
    </w:p>
    <w:p w14:paraId="0D643785">
      <w:pPr>
        <w:pStyle w:val="16"/>
        <w:rPr>
          <w:rFonts w:ascii="宋体" w:hAnsi="宋体"/>
          <w:sz w:val="24"/>
        </w:rPr>
      </w:pPr>
    </w:p>
    <w:p w14:paraId="6E6A1EF1">
      <w:pPr>
        <w:pStyle w:val="16"/>
        <w:rPr>
          <w:rFonts w:ascii="宋体" w:hAnsi="宋体"/>
          <w:sz w:val="24"/>
        </w:rPr>
      </w:pPr>
    </w:p>
    <w:p w14:paraId="7459DB94">
      <w:pPr>
        <w:pStyle w:val="16"/>
        <w:rPr>
          <w:rFonts w:ascii="宋体" w:hAnsi="宋体"/>
          <w:sz w:val="24"/>
        </w:rPr>
      </w:pPr>
    </w:p>
    <w:p w14:paraId="76CDCB3E">
      <w:pPr>
        <w:pStyle w:val="16"/>
        <w:rPr>
          <w:rFonts w:ascii="宋体" w:hAnsi="宋体"/>
          <w:sz w:val="24"/>
        </w:rPr>
      </w:pPr>
    </w:p>
    <w:p w14:paraId="7BC2A17F">
      <w:pPr>
        <w:pStyle w:val="16"/>
        <w:rPr>
          <w:rFonts w:ascii="宋体" w:hAnsi="宋体"/>
          <w:sz w:val="24"/>
        </w:rPr>
      </w:pPr>
    </w:p>
    <w:p w14:paraId="6C6930E7">
      <w:pPr>
        <w:pStyle w:val="16"/>
        <w:rPr>
          <w:rFonts w:ascii="宋体" w:hAnsi="宋体"/>
          <w:sz w:val="24"/>
        </w:rPr>
      </w:pPr>
    </w:p>
    <w:p w14:paraId="5A4EDDEB">
      <w:pPr>
        <w:pStyle w:val="16"/>
        <w:rPr>
          <w:rFonts w:ascii="宋体" w:hAnsi="宋体"/>
          <w:sz w:val="24"/>
        </w:rPr>
      </w:pPr>
    </w:p>
    <w:p w14:paraId="67410B2E">
      <w:pPr>
        <w:pStyle w:val="16"/>
        <w:rPr>
          <w:rFonts w:ascii="宋体" w:hAnsi="宋体"/>
          <w:sz w:val="24"/>
        </w:rPr>
      </w:pPr>
    </w:p>
    <w:p w14:paraId="67F6F947">
      <w:pPr>
        <w:pStyle w:val="16"/>
        <w:rPr>
          <w:rFonts w:ascii="宋体" w:hAnsi="宋体"/>
          <w:sz w:val="24"/>
        </w:rPr>
      </w:pPr>
    </w:p>
    <w:p w14:paraId="612F94F5">
      <w:pPr>
        <w:pStyle w:val="16"/>
        <w:rPr>
          <w:rFonts w:ascii="宋体" w:hAnsi="宋体"/>
          <w:sz w:val="24"/>
        </w:rPr>
      </w:pPr>
    </w:p>
    <w:p w14:paraId="370C98E4">
      <w:pPr>
        <w:pStyle w:val="16"/>
        <w:rPr>
          <w:rFonts w:ascii="宋体" w:hAnsi="宋体"/>
          <w:sz w:val="24"/>
        </w:rPr>
      </w:pPr>
    </w:p>
    <w:p w14:paraId="0C35D129">
      <w:pPr>
        <w:pStyle w:val="16"/>
        <w:rPr>
          <w:rFonts w:ascii="宋体" w:hAnsi="宋体"/>
          <w:sz w:val="24"/>
        </w:rPr>
      </w:pPr>
    </w:p>
    <w:p w14:paraId="7944D2D0">
      <w:pPr>
        <w:pStyle w:val="16"/>
        <w:rPr>
          <w:rFonts w:ascii="宋体" w:hAnsi="宋体"/>
          <w:sz w:val="24"/>
        </w:rPr>
      </w:pPr>
    </w:p>
    <w:p w14:paraId="3F8FCC0B">
      <w:pPr>
        <w:pStyle w:val="16"/>
        <w:rPr>
          <w:rFonts w:ascii="宋体" w:hAnsi="宋体"/>
          <w:sz w:val="24"/>
        </w:rPr>
      </w:pPr>
    </w:p>
    <w:p w14:paraId="28D23A84">
      <w:pPr>
        <w:pStyle w:val="16"/>
        <w:rPr>
          <w:rFonts w:ascii="宋体" w:hAnsi="宋体"/>
          <w:sz w:val="24"/>
        </w:rPr>
      </w:pPr>
    </w:p>
    <w:p w14:paraId="064A590F">
      <w:pPr>
        <w:pStyle w:val="16"/>
        <w:rPr>
          <w:rFonts w:ascii="宋体" w:hAnsi="宋体"/>
          <w:sz w:val="24"/>
        </w:rPr>
      </w:pPr>
    </w:p>
    <w:p w14:paraId="13C94A41">
      <w:pPr>
        <w:pStyle w:val="16"/>
        <w:rPr>
          <w:rFonts w:ascii="宋体" w:hAnsi="宋体"/>
          <w:sz w:val="24"/>
        </w:rPr>
      </w:pPr>
    </w:p>
    <w:p w14:paraId="6B537EBD">
      <w:pPr>
        <w:pStyle w:val="16"/>
        <w:rPr>
          <w:rFonts w:ascii="宋体" w:hAnsi="宋体"/>
          <w:sz w:val="24"/>
        </w:rPr>
      </w:pPr>
    </w:p>
    <w:p w14:paraId="2203C1C7">
      <w:pPr>
        <w:pStyle w:val="16"/>
        <w:rPr>
          <w:rFonts w:ascii="宋体" w:hAnsi="宋体"/>
          <w:sz w:val="24"/>
        </w:rPr>
      </w:pPr>
    </w:p>
    <w:p w14:paraId="0DA5709B">
      <w:pPr>
        <w:pStyle w:val="16"/>
        <w:rPr>
          <w:rFonts w:ascii="宋体" w:hAnsi="宋体"/>
          <w:sz w:val="24"/>
        </w:rPr>
      </w:pPr>
    </w:p>
    <w:p w14:paraId="3A381F90">
      <w:pPr>
        <w:pStyle w:val="16"/>
        <w:rPr>
          <w:rFonts w:ascii="宋体" w:hAnsi="宋体"/>
          <w:sz w:val="24"/>
        </w:rPr>
      </w:pPr>
    </w:p>
    <w:p w14:paraId="11730996">
      <w:pPr>
        <w:pStyle w:val="16"/>
        <w:rPr>
          <w:rFonts w:ascii="宋体" w:hAnsi="宋体"/>
          <w:sz w:val="24"/>
        </w:rPr>
      </w:pPr>
    </w:p>
    <w:p w14:paraId="0762AF29">
      <w:pPr>
        <w:pStyle w:val="16"/>
        <w:rPr>
          <w:rFonts w:ascii="宋体" w:hAnsi="宋体"/>
          <w:sz w:val="24"/>
        </w:rPr>
      </w:pPr>
    </w:p>
    <w:p w14:paraId="3A8AB4B6">
      <w:pPr>
        <w:pStyle w:val="16"/>
        <w:rPr>
          <w:rFonts w:ascii="宋体" w:hAnsi="宋体"/>
          <w:sz w:val="24"/>
        </w:rPr>
      </w:pPr>
    </w:p>
    <w:p w14:paraId="3E09BF32">
      <w:pPr>
        <w:pStyle w:val="16"/>
        <w:rPr>
          <w:rFonts w:ascii="宋体" w:hAnsi="宋体"/>
          <w:sz w:val="24"/>
        </w:rPr>
      </w:pPr>
    </w:p>
    <w:p w14:paraId="49BBCFB7">
      <w:pPr>
        <w:pStyle w:val="16"/>
        <w:rPr>
          <w:rFonts w:ascii="宋体" w:hAnsi="宋体"/>
          <w:sz w:val="24"/>
        </w:rPr>
      </w:pPr>
    </w:p>
    <w:p w14:paraId="71E008D5">
      <w:pPr>
        <w:pStyle w:val="16"/>
        <w:rPr>
          <w:rFonts w:ascii="宋体" w:hAnsi="宋体"/>
          <w:sz w:val="24"/>
        </w:rPr>
      </w:pPr>
    </w:p>
    <w:p w14:paraId="4DC40DB9">
      <w:pPr>
        <w:pStyle w:val="16"/>
        <w:rPr>
          <w:rFonts w:ascii="宋体" w:hAnsi="宋体"/>
          <w:sz w:val="24"/>
        </w:rPr>
      </w:pPr>
    </w:p>
    <w:p w14:paraId="603BA500">
      <w:pPr>
        <w:pStyle w:val="16"/>
        <w:rPr>
          <w:rFonts w:ascii="宋体" w:hAnsi="宋体"/>
          <w:sz w:val="24"/>
        </w:rPr>
      </w:pPr>
    </w:p>
    <w:p w14:paraId="28A9CFA9">
      <w:pPr>
        <w:pStyle w:val="16"/>
        <w:rPr>
          <w:rFonts w:ascii="宋体" w:hAnsi="宋体"/>
          <w:sz w:val="24"/>
        </w:rPr>
      </w:pPr>
    </w:p>
    <w:p w14:paraId="21701782">
      <w:pPr>
        <w:pStyle w:val="16"/>
        <w:rPr>
          <w:rFonts w:ascii="宋体" w:hAnsi="宋体"/>
          <w:sz w:val="24"/>
        </w:rPr>
      </w:pPr>
    </w:p>
    <w:p w14:paraId="372A3AAC">
      <w:pPr>
        <w:pStyle w:val="16"/>
        <w:rPr>
          <w:rFonts w:ascii="宋体" w:hAnsi="宋体"/>
          <w:sz w:val="24"/>
        </w:rPr>
      </w:pPr>
    </w:p>
    <w:p w14:paraId="2CD98D24">
      <w:pPr>
        <w:pStyle w:val="16"/>
        <w:rPr>
          <w:rFonts w:ascii="宋体" w:hAnsi="宋体"/>
          <w:sz w:val="24"/>
        </w:rPr>
      </w:pPr>
    </w:p>
    <w:p w14:paraId="2E9069D0">
      <w:pPr>
        <w:pStyle w:val="16"/>
        <w:rPr>
          <w:rFonts w:ascii="宋体" w:hAnsi="宋体"/>
          <w:sz w:val="24"/>
        </w:rPr>
      </w:pPr>
    </w:p>
    <w:p w14:paraId="322660F5">
      <w:pPr>
        <w:pStyle w:val="16"/>
        <w:rPr>
          <w:rFonts w:ascii="宋体" w:hAnsi="宋体"/>
          <w:sz w:val="24"/>
        </w:rPr>
      </w:pPr>
    </w:p>
    <w:p w14:paraId="04B1927A">
      <w:pPr>
        <w:pStyle w:val="16"/>
        <w:rPr>
          <w:rFonts w:ascii="宋体" w:hAnsi="宋体"/>
          <w:sz w:val="24"/>
        </w:rPr>
      </w:pPr>
    </w:p>
    <w:p w14:paraId="17C6E589">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7788D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A0C5B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CAB39E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6F5C23EA">
      <w:pPr>
        <w:pStyle w:val="16"/>
        <w:rPr>
          <w:rFonts w:ascii="宋体" w:hAnsi="宋体"/>
          <w:sz w:val="24"/>
        </w:rPr>
      </w:pPr>
    </w:p>
    <w:p w14:paraId="256EE0FD">
      <w:pPr>
        <w:pStyle w:val="16"/>
        <w:rPr>
          <w:rFonts w:ascii="宋体" w:hAnsi="宋体"/>
          <w:sz w:val="24"/>
        </w:rPr>
      </w:pPr>
    </w:p>
    <w:p w14:paraId="7B1A564B">
      <w:pPr>
        <w:pStyle w:val="16"/>
        <w:rPr>
          <w:rFonts w:ascii="宋体" w:hAnsi="宋体"/>
          <w:sz w:val="24"/>
        </w:rPr>
      </w:pPr>
    </w:p>
    <w:p w14:paraId="5EA00A1F">
      <w:pPr>
        <w:pStyle w:val="11"/>
        <w:spacing w:before="75" w:beforeAutospacing="0" w:after="75" w:afterAutospacing="0"/>
        <w:jc w:val="center"/>
        <w:rPr>
          <w:rFonts w:hint="eastAsia" w:cs="宋体"/>
          <w:b/>
          <w:bCs/>
          <w:sz w:val="32"/>
          <w:szCs w:val="32"/>
        </w:rPr>
      </w:pPr>
    </w:p>
    <w:p w14:paraId="54B220C1">
      <w:pPr>
        <w:pStyle w:val="11"/>
        <w:spacing w:before="75" w:beforeAutospacing="0" w:after="75" w:afterAutospacing="0"/>
        <w:jc w:val="center"/>
        <w:rPr>
          <w:rFonts w:hint="eastAsia" w:cs="宋体"/>
          <w:b/>
          <w:bCs/>
          <w:sz w:val="32"/>
          <w:szCs w:val="32"/>
        </w:rPr>
      </w:pPr>
    </w:p>
    <w:p w14:paraId="67192819">
      <w:pPr>
        <w:pStyle w:val="11"/>
        <w:spacing w:before="75" w:beforeAutospacing="0" w:after="75" w:afterAutospacing="0"/>
        <w:jc w:val="center"/>
        <w:rPr>
          <w:rFonts w:hint="eastAsia" w:cs="宋体"/>
          <w:b/>
          <w:bCs/>
          <w:sz w:val="32"/>
          <w:szCs w:val="32"/>
        </w:rPr>
      </w:pPr>
    </w:p>
    <w:p w14:paraId="3A14532C">
      <w:pPr>
        <w:pStyle w:val="11"/>
        <w:spacing w:before="75" w:beforeAutospacing="0" w:after="75" w:afterAutospacing="0"/>
        <w:jc w:val="center"/>
        <w:rPr>
          <w:rFonts w:hint="eastAsia" w:cs="宋体"/>
          <w:b/>
          <w:bCs/>
          <w:sz w:val="32"/>
          <w:szCs w:val="32"/>
        </w:rPr>
      </w:pPr>
    </w:p>
    <w:p w14:paraId="7A93E21C">
      <w:pPr>
        <w:pStyle w:val="11"/>
        <w:spacing w:before="75" w:beforeAutospacing="0" w:after="75" w:afterAutospacing="0"/>
        <w:jc w:val="center"/>
        <w:rPr>
          <w:rFonts w:hint="eastAsia" w:cs="宋体"/>
          <w:b/>
          <w:bCs/>
          <w:sz w:val="32"/>
          <w:szCs w:val="32"/>
        </w:rPr>
      </w:pPr>
    </w:p>
    <w:p w14:paraId="15B888E0">
      <w:pPr>
        <w:pStyle w:val="11"/>
        <w:spacing w:before="75" w:beforeAutospacing="0" w:after="75" w:afterAutospacing="0"/>
        <w:jc w:val="center"/>
        <w:rPr>
          <w:rFonts w:hint="eastAsia" w:cs="宋体"/>
          <w:b/>
          <w:bCs/>
          <w:sz w:val="32"/>
          <w:szCs w:val="32"/>
        </w:rPr>
      </w:pPr>
    </w:p>
    <w:p w14:paraId="11AA5D6D">
      <w:pPr>
        <w:pStyle w:val="11"/>
        <w:spacing w:before="75" w:beforeAutospacing="0" w:after="75" w:afterAutospacing="0"/>
        <w:jc w:val="center"/>
        <w:rPr>
          <w:rFonts w:hint="eastAsia" w:cs="宋体"/>
          <w:b/>
          <w:bCs/>
          <w:sz w:val="32"/>
          <w:szCs w:val="32"/>
        </w:rPr>
      </w:pPr>
    </w:p>
    <w:p w14:paraId="72980598">
      <w:pPr>
        <w:pStyle w:val="11"/>
        <w:spacing w:before="75" w:beforeAutospacing="0" w:after="75" w:afterAutospacing="0"/>
        <w:jc w:val="center"/>
        <w:rPr>
          <w:rFonts w:hint="eastAsia" w:cs="宋体"/>
          <w:b/>
          <w:bCs/>
          <w:sz w:val="32"/>
          <w:szCs w:val="32"/>
        </w:rPr>
      </w:pPr>
    </w:p>
    <w:p w14:paraId="60797FD8">
      <w:pPr>
        <w:pStyle w:val="11"/>
        <w:spacing w:before="75" w:beforeAutospacing="0" w:after="75" w:afterAutospacing="0"/>
        <w:jc w:val="center"/>
        <w:rPr>
          <w:rFonts w:hint="eastAsia" w:cs="宋体"/>
          <w:b/>
          <w:bCs/>
          <w:sz w:val="32"/>
          <w:szCs w:val="32"/>
        </w:rPr>
      </w:pPr>
    </w:p>
    <w:p w14:paraId="54BB2D61">
      <w:pPr>
        <w:pStyle w:val="11"/>
        <w:spacing w:before="75" w:beforeAutospacing="0" w:after="75" w:afterAutospacing="0"/>
        <w:jc w:val="center"/>
        <w:rPr>
          <w:rFonts w:hint="eastAsia" w:cs="宋体"/>
          <w:b/>
          <w:bCs/>
          <w:sz w:val="32"/>
          <w:szCs w:val="32"/>
        </w:rPr>
      </w:pPr>
    </w:p>
    <w:p w14:paraId="1F01CD1D">
      <w:pPr>
        <w:pStyle w:val="11"/>
        <w:spacing w:before="75" w:beforeAutospacing="0" w:after="75" w:afterAutospacing="0"/>
        <w:jc w:val="center"/>
        <w:rPr>
          <w:rFonts w:hint="eastAsia" w:cs="宋体"/>
          <w:b/>
          <w:bCs/>
          <w:sz w:val="32"/>
          <w:szCs w:val="32"/>
        </w:rPr>
      </w:pPr>
    </w:p>
    <w:p w14:paraId="7488E719">
      <w:pPr>
        <w:pStyle w:val="11"/>
        <w:spacing w:before="75" w:beforeAutospacing="0" w:after="75" w:afterAutospacing="0"/>
        <w:jc w:val="center"/>
        <w:rPr>
          <w:rFonts w:hint="eastAsia" w:cs="宋体"/>
          <w:b/>
          <w:bCs/>
          <w:sz w:val="32"/>
          <w:szCs w:val="32"/>
        </w:rPr>
      </w:pPr>
    </w:p>
    <w:p w14:paraId="0812BEC3">
      <w:pPr>
        <w:pStyle w:val="11"/>
        <w:spacing w:before="75" w:beforeAutospacing="0" w:after="75" w:afterAutospacing="0"/>
        <w:jc w:val="center"/>
        <w:rPr>
          <w:rFonts w:hint="eastAsia" w:cs="宋体"/>
          <w:b/>
          <w:bCs/>
          <w:sz w:val="32"/>
          <w:szCs w:val="32"/>
        </w:rPr>
      </w:pPr>
    </w:p>
    <w:p w14:paraId="151593F0">
      <w:pPr>
        <w:pStyle w:val="11"/>
        <w:spacing w:before="75" w:beforeAutospacing="0" w:after="75" w:afterAutospacing="0"/>
        <w:jc w:val="center"/>
        <w:rPr>
          <w:rFonts w:hint="eastAsia" w:cs="宋体"/>
          <w:b/>
          <w:bCs/>
          <w:sz w:val="32"/>
          <w:szCs w:val="32"/>
        </w:rPr>
      </w:pPr>
    </w:p>
    <w:p w14:paraId="11EE5C98">
      <w:pPr>
        <w:pStyle w:val="11"/>
        <w:spacing w:before="75" w:beforeAutospacing="0" w:after="75" w:afterAutospacing="0"/>
        <w:jc w:val="center"/>
        <w:rPr>
          <w:rFonts w:hint="eastAsia" w:cs="宋体"/>
          <w:b/>
          <w:bCs/>
          <w:sz w:val="32"/>
          <w:szCs w:val="32"/>
        </w:rPr>
      </w:pPr>
    </w:p>
    <w:p w14:paraId="320B0756">
      <w:pPr>
        <w:pStyle w:val="11"/>
        <w:spacing w:before="75" w:beforeAutospacing="0" w:after="75" w:afterAutospacing="0"/>
        <w:jc w:val="center"/>
        <w:rPr>
          <w:rFonts w:hint="eastAsia" w:cs="宋体"/>
          <w:b/>
          <w:bCs/>
          <w:sz w:val="32"/>
          <w:szCs w:val="32"/>
        </w:rPr>
      </w:pPr>
    </w:p>
    <w:p w14:paraId="3C85B672">
      <w:pPr>
        <w:pStyle w:val="11"/>
        <w:spacing w:before="75" w:beforeAutospacing="0" w:after="75" w:afterAutospacing="0"/>
        <w:jc w:val="center"/>
        <w:rPr>
          <w:rFonts w:hint="eastAsia" w:cs="宋体"/>
          <w:b/>
          <w:bCs/>
          <w:sz w:val="32"/>
          <w:szCs w:val="32"/>
        </w:rPr>
      </w:pPr>
    </w:p>
    <w:p w14:paraId="60960DA5">
      <w:pPr>
        <w:pStyle w:val="11"/>
        <w:spacing w:before="75" w:beforeAutospacing="0" w:after="75" w:afterAutospacing="0"/>
        <w:jc w:val="center"/>
        <w:rPr>
          <w:rFonts w:hint="eastAsia" w:cs="宋体"/>
          <w:b/>
          <w:bCs/>
          <w:sz w:val="32"/>
          <w:szCs w:val="32"/>
        </w:rPr>
      </w:pPr>
    </w:p>
    <w:p w14:paraId="5CCB1ACF">
      <w:pPr>
        <w:pStyle w:val="11"/>
        <w:spacing w:before="75" w:beforeAutospacing="0" w:after="75" w:afterAutospacing="0"/>
        <w:jc w:val="center"/>
        <w:rPr>
          <w:rFonts w:hint="eastAsia" w:cs="宋体"/>
          <w:b/>
          <w:bCs/>
          <w:sz w:val="32"/>
          <w:szCs w:val="32"/>
        </w:rPr>
      </w:pPr>
    </w:p>
    <w:p w14:paraId="69B87455">
      <w:pPr>
        <w:pStyle w:val="11"/>
        <w:spacing w:before="75" w:beforeAutospacing="0" w:after="75" w:afterAutospacing="0"/>
        <w:jc w:val="center"/>
        <w:rPr>
          <w:rFonts w:hint="eastAsia" w:cs="宋体"/>
          <w:b/>
          <w:bCs/>
          <w:sz w:val="32"/>
          <w:szCs w:val="32"/>
        </w:rPr>
      </w:pPr>
    </w:p>
    <w:p w14:paraId="0ADD1801">
      <w:pPr>
        <w:pStyle w:val="11"/>
        <w:spacing w:before="75" w:beforeAutospacing="0" w:after="75" w:afterAutospacing="0"/>
        <w:jc w:val="center"/>
        <w:rPr>
          <w:rFonts w:hint="eastAsia" w:cs="宋体"/>
          <w:b/>
          <w:bCs/>
          <w:sz w:val="32"/>
          <w:szCs w:val="32"/>
        </w:rPr>
      </w:pPr>
    </w:p>
    <w:p w14:paraId="58E19F91">
      <w:pPr>
        <w:pStyle w:val="11"/>
        <w:spacing w:before="75" w:beforeAutospacing="0" w:after="75" w:afterAutospacing="0"/>
        <w:jc w:val="center"/>
        <w:rPr>
          <w:rFonts w:hint="eastAsia" w:cs="宋体"/>
          <w:b/>
          <w:bCs/>
          <w:sz w:val="32"/>
          <w:szCs w:val="32"/>
        </w:rPr>
      </w:pPr>
    </w:p>
    <w:p w14:paraId="6E88C4EC">
      <w:pPr>
        <w:pStyle w:val="11"/>
        <w:spacing w:before="75" w:beforeAutospacing="0" w:after="75" w:afterAutospacing="0"/>
        <w:jc w:val="center"/>
        <w:rPr>
          <w:rFonts w:hint="eastAsia" w:cs="宋体"/>
          <w:b/>
          <w:bCs/>
          <w:sz w:val="32"/>
          <w:szCs w:val="32"/>
        </w:rPr>
      </w:pPr>
    </w:p>
    <w:p w14:paraId="05AD0A98">
      <w:pPr>
        <w:pStyle w:val="11"/>
        <w:spacing w:before="75" w:beforeAutospacing="0" w:after="75" w:afterAutospacing="0"/>
        <w:jc w:val="center"/>
        <w:rPr>
          <w:rFonts w:hint="eastAsia" w:cs="宋体"/>
          <w:b/>
          <w:bCs/>
          <w:sz w:val="32"/>
          <w:szCs w:val="32"/>
        </w:rPr>
      </w:pPr>
    </w:p>
    <w:p w14:paraId="5C089071">
      <w:pPr>
        <w:pStyle w:val="11"/>
        <w:spacing w:before="75" w:beforeAutospacing="0" w:after="75" w:afterAutospacing="0"/>
        <w:jc w:val="center"/>
        <w:rPr>
          <w:rFonts w:hint="eastAsia" w:cs="宋体"/>
          <w:b/>
          <w:bCs/>
          <w:sz w:val="32"/>
          <w:szCs w:val="32"/>
        </w:rPr>
      </w:pPr>
    </w:p>
    <w:p w14:paraId="01A0B3E6">
      <w:pPr>
        <w:pStyle w:val="11"/>
        <w:spacing w:before="75" w:beforeAutospacing="0" w:after="75" w:afterAutospacing="0"/>
        <w:jc w:val="center"/>
        <w:rPr>
          <w:rFonts w:hint="eastAsia" w:cs="宋体"/>
          <w:b/>
          <w:bCs/>
          <w:sz w:val="32"/>
          <w:szCs w:val="32"/>
        </w:rPr>
      </w:pPr>
    </w:p>
    <w:p w14:paraId="772F505A">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216878F8">
      <w:pPr>
        <w:pStyle w:val="11"/>
        <w:spacing w:before="75" w:beforeAutospacing="0" w:after="75" w:afterAutospacing="0"/>
        <w:rPr>
          <w:rFonts w:cs="Times New Roman"/>
        </w:rPr>
      </w:pPr>
      <w:r>
        <w:rPr>
          <w:rFonts w:cs="Times New Roman"/>
          <w:sz w:val="21"/>
          <w:szCs w:val="21"/>
        </w:rPr>
        <w:t> </w:t>
      </w:r>
    </w:p>
    <w:p w14:paraId="6799D2F3">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2884E8C">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5E08635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2B3B822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762987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725F95D7">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7337BC8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22A2C7F2">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2791D636">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284A213">
      <w:pPr>
        <w:pStyle w:val="11"/>
        <w:spacing w:before="75" w:beforeAutospacing="0" w:after="75" w:afterAutospacing="0" w:line="360" w:lineRule="auto"/>
        <w:rPr>
          <w:rFonts w:hint="eastAsia" w:ascii="宋体" w:hAnsi="宋体" w:eastAsia="宋体" w:cs="宋体"/>
          <w:sz w:val="24"/>
          <w:szCs w:val="24"/>
        </w:rPr>
      </w:pPr>
    </w:p>
    <w:p w14:paraId="5DE4BBF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A826D2E">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2E4AD006">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763ABC7A">
      <w:pPr>
        <w:pStyle w:val="11"/>
        <w:spacing w:before="75" w:beforeAutospacing="0" w:after="75" w:afterAutospacing="0"/>
        <w:jc w:val="center"/>
        <w:rPr>
          <w:rFonts w:hint="eastAsia"/>
          <w:b/>
          <w:sz w:val="32"/>
          <w:szCs w:val="32"/>
        </w:rPr>
      </w:pPr>
    </w:p>
    <w:p w14:paraId="72F78CA1">
      <w:pPr>
        <w:pStyle w:val="11"/>
        <w:spacing w:before="75" w:beforeAutospacing="0" w:after="75" w:afterAutospacing="0"/>
        <w:jc w:val="center"/>
        <w:rPr>
          <w:rFonts w:hint="eastAsia"/>
          <w:b/>
          <w:sz w:val="32"/>
          <w:szCs w:val="32"/>
        </w:rPr>
      </w:pPr>
    </w:p>
    <w:p w14:paraId="22E7D676">
      <w:pPr>
        <w:pStyle w:val="11"/>
        <w:spacing w:before="75" w:beforeAutospacing="0" w:after="75" w:afterAutospacing="0"/>
        <w:jc w:val="center"/>
        <w:rPr>
          <w:rFonts w:hint="eastAsia"/>
          <w:b/>
          <w:sz w:val="32"/>
          <w:szCs w:val="32"/>
        </w:rPr>
      </w:pPr>
    </w:p>
    <w:p w14:paraId="47729079">
      <w:pPr>
        <w:pStyle w:val="11"/>
        <w:spacing w:before="75" w:beforeAutospacing="0" w:after="75" w:afterAutospacing="0"/>
        <w:jc w:val="center"/>
        <w:rPr>
          <w:rFonts w:hint="eastAsia"/>
          <w:b/>
          <w:sz w:val="32"/>
          <w:szCs w:val="32"/>
        </w:rPr>
      </w:pPr>
    </w:p>
    <w:p w14:paraId="58883E5C">
      <w:pPr>
        <w:pStyle w:val="11"/>
        <w:spacing w:before="75" w:beforeAutospacing="0" w:after="75" w:afterAutospacing="0"/>
        <w:jc w:val="center"/>
        <w:rPr>
          <w:rFonts w:hint="eastAsia"/>
          <w:b/>
          <w:sz w:val="32"/>
          <w:szCs w:val="32"/>
        </w:rPr>
      </w:pPr>
    </w:p>
    <w:p w14:paraId="10137932">
      <w:pPr>
        <w:pStyle w:val="11"/>
        <w:spacing w:before="75" w:beforeAutospacing="0" w:after="75" w:afterAutospacing="0"/>
        <w:jc w:val="both"/>
        <w:rPr>
          <w:rFonts w:hint="eastAsia"/>
          <w:b/>
          <w:sz w:val="32"/>
          <w:szCs w:val="32"/>
        </w:rPr>
      </w:pPr>
    </w:p>
    <w:p w14:paraId="2AFB8C20">
      <w:pPr>
        <w:pStyle w:val="11"/>
        <w:spacing w:before="75" w:beforeAutospacing="0" w:after="75" w:afterAutospacing="0"/>
        <w:jc w:val="both"/>
        <w:rPr>
          <w:rFonts w:hint="eastAsia"/>
          <w:b/>
          <w:sz w:val="32"/>
          <w:szCs w:val="32"/>
        </w:rPr>
      </w:pPr>
    </w:p>
    <w:p w14:paraId="4C5C1D2F">
      <w:pPr>
        <w:pStyle w:val="11"/>
        <w:spacing w:before="75" w:beforeAutospacing="0" w:after="75" w:afterAutospacing="0"/>
        <w:jc w:val="both"/>
        <w:rPr>
          <w:rFonts w:hint="eastAsia"/>
          <w:b/>
          <w:sz w:val="32"/>
          <w:szCs w:val="32"/>
        </w:rPr>
      </w:pPr>
    </w:p>
    <w:p w14:paraId="5AFEBA20">
      <w:pPr>
        <w:pStyle w:val="11"/>
        <w:spacing w:before="75" w:beforeAutospacing="0" w:after="75" w:afterAutospacing="0"/>
        <w:jc w:val="both"/>
        <w:rPr>
          <w:rFonts w:hint="eastAsia"/>
          <w:b/>
          <w:sz w:val="32"/>
          <w:szCs w:val="32"/>
        </w:rPr>
      </w:pPr>
    </w:p>
    <w:p w14:paraId="66DD7F35">
      <w:pPr>
        <w:pStyle w:val="11"/>
        <w:spacing w:before="75" w:beforeAutospacing="0" w:after="75" w:afterAutospacing="0"/>
        <w:jc w:val="both"/>
        <w:rPr>
          <w:rFonts w:hint="eastAsia"/>
          <w:b/>
          <w:sz w:val="32"/>
          <w:szCs w:val="32"/>
        </w:rPr>
      </w:pPr>
    </w:p>
    <w:p w14:paraId="14E1CC0D">
      <w:pPr>
        <w:pStyle w:val="11"/>
        <w:spacing w:before="75" w:beforeAutospacing="0" w:after="75" w:afterAutospacing="0"/>
        <w:jc w:val="both"/>
        <w:rPr>
          <w:rFonts w:hint="eastAsia"/>
          <w:b/>
          <w:sz w:val="32"/>
          <w:szCs w:val="32"/>
        </w:rPr>
      </w:pPr>
    </w:p>
    <w:p w14:paraId="4FEECD56">
      <w:pPr>
        <w:pStyle w:val="11"/>
        <w:spacing w:before="75" w:beforeAutospacing="0" w:after="75" w:afterAutospacing="0"/>
        <w:jc w:val="both"/>
        <w:rPr>
          <w:rFonts w:hint="eastAsia"/>
          <w:b/>
          <w:sz w:val="32"/>
          <w:szCs w:val="32"/>
        </w:rPr>
      </w:pPr>
    </w:p>
    <w:p w14:paraId="6B9C5D46">
      <w:pPr>
        <w:pStyle w:val="11"/>
        <w:spacing w:before="75" w:beforeAutospacing="0" w:after="75" w:afterAutospacing="0"/>
        <w:jc w:val="center"/>
      </w:pPr>
      <w:r>
        <w:rPr>
          <w:rFonts w:hint="eastAsia"/>
          <w:b/>
          <w:sz w:val="32"/>
          <w:szCs w:val="32"/>
        </w:rPr>
        <w:t>具备履行合同所必需设备和专业技术能力的声明函</w:t>
      </w:r>
    </w:p>
    <w:p w14:paraId="266019C4">
      <w:pPr>
        <w:pStyle w:val="11"/>
        <w:spacing w:before="75" w:beforeAutospacing="0" w:after="75" w:afterAutospacing="0"/>
      </w:pPr>
      <w:r>
        <w:rPr>
          <w:rFonts w:hint="eastAsia"/>
        </w:rPr>
        <w:t> </w:t>
      </w:r>
    </w:p>
    <w:p w14:paraId="485AC834">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A7FEC26">
      <w:pPr>
        <w:pStyle w:val="11"/>
        <w:spacing w:before="75" w:beforeAutospacing="0" w:after="75" w:afterAutospacing="0"/>
        <w:ind w:firstLine="420"/>
      </w:pPr>
      <w:r>
        <w:rPr>
          <w:rFonts w:hint="eastAsia"/>
        </w:rPr>
        <w:t>我方具备履行合同所必需的设备和专业技术能力，否则产生不利后果由我方承担责任。</w:t>
      </w:r>
    </w:p>
    <w:p w14:paraId="008D061E">
      <w:pPr>
        <w:pStyle w:val="11"/>
        <w:spacing w:before="75" w:beforeAutospacing="0" w:after="75" w:afterAutospacing="0"/>
        <w:ind w:firstLine="420"/>
      </w:pPr>
      <w:r>
        <w:rPr>
          <w:rFonts w:hint="eastAsia"/>
        </w:rPr>
        <w:t>特此声明</w:t>
      </w:r>
      <w:r>
        <w:rPr>
          <w:rFonts w:hint="eastAsia"/>
          <w:sz w:val="21"/>
          <w:szCs w:val="21"/>
        </w:rPr>
        <w:t>。</w:t>
      </w:r>
    </w:p>
    <w:p w14:paraId="4E892FD5">
      <w:pPr>
        <w:pStyle w:val="11"/>
        <w:spacing w:before="75" w:beforeAutospacing="0" w:after="75" w:afterAutospacing="0"/>
      </w:pPr>
      <w:r>
        <w:rPr>
          <w:rFonts w:hint="eastAsia"/>
          <w:sz w:val="21"/>
          <w:szCs w:val="21"/>
        </w:rPr>
        <w:t> </w:t>
      </w:r>
    </w:p>
    <w:p w14:paraId="7D9369B8">
      <w:pPr>
        <w:pStyle w:val="11"/>
        <w:spacing w:before="75" w:beforeAutospacing="0" w:after="75" w:afterAutospacing="0"/>
      </w:pPr>
      <w:r>
        <w:rPr>
          <w:rFonts w:hint="eastAsia"/>
        </w:rPr>
        <w:t>★注意：</w:t>
      </w:r>
    </w:p>
    <w:p w14:paraId="5059EA07">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25BB7BDE">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1FF013CB">
      <w:pPr>
        <w:pStyle w:val="11"/>
        <w:spacing w:before="75" w:beforeAutospacing="0" w:after="75" w:afterAutospacing="0"/>
      </w:pPr>
      <w:r>
        <w:rPr>
          <w:rFonts w:hint="eastAsia"/>
        </w:rPr>
        <w:t>3、响应文件正本中的本声明函（若有）应为原件。</w:t>
      </w:r>
    </w:p>
    <w:p w14:paraId="40B05EC1">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2E8B736D">
      <w:pPr>
        <w:pStyle w:val="11"/>
        <w:spacing w:before="75" w:beforeAutospacing="0" w:after="75" w:afterAutospacing="0"/>
        <w:rPr>
          <w:rFonts w:hint="eastAsia"/>
        </w:rPr>
      </w:pPr>
    </w:p>
    <w:p w14:paraId="39C1E999">
      <w:pPr>
        <w:pStyle w:val="11"/>
        <w:spacing w:before="75" w:beforeAutospacing="0" w:after="75" w:afterAutospacing="0"/>
        <w:rPr>
          <w:rFonts w:hint="eastAsia"/>
        </w:rPr>
      </w:pPr>
    </w:p>
    <w:p w14:paraId="25177084">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FC0148A">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A53733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70330106">
      <w:pPr>
        <w:pStyle w:val="16"/>
        <w:rPr>
          <w:rFonts w:ascii="宋体" w:hAnsi="宋体"/>
          <w:sz w:val="24"/>
        </w:rPr>
      </w:pPr>
    </w:p>
    <w:p w14:paraId="7266C77A">
      <w:pPr>
        <w:pStyle w:val="16"/>
        <w:rPr>
          <w:rFonts w:ascii="宋体" w:hAnsi="宋体"/>
          <w:sz w:val="24"/>
        </w:rPr>
      </w:pPr>
    </w:p>
    <w:p w14:paraId="07C5D18A">
      <w:pPr>
        <w:pStyle w:val="16"/>
        <w:rPr>
          <w:rFonts w:ascii="宋体" w:hAnsi="宋体"/>
          <w:sz w:val="24"/>
        </w:rPr>
      </w:pPr>
    </w:p>
    <w:p w14:paraId="31DB8BE7">
      <w:pPr>
        <w:pStyle w:val="16"/>
        <w:rPr>
          <w:rFonts w:ascii="宋体" w:hAnsi="宋体"/>
          <w:sz w:val="24"/>
        </w:rPr>
      </w:pPr>
    </w:p>
    <w:p w14:paraId="3BBBA3AF">
      <w:pPr>
        <w:pStyle w:val="16"/>
        <w:rPr>
          <w:rFonts w:ascii="宋体" w:hAnsi="宋体"/>
          <w:sz w:val="24"/>
        </w:rPr>
      </w:pPr>
    </w:p>
    <w:p w14:paraId="4B352B3C">
      <w:pPr>
        <w:spacing w:line="400" w:lineRule="exact"/>
        <w:ind w:firstLine="723" w:firstLineChars="200"/>
        <w:jc w:val="center"/>
        <w:rPr>
          <w:rFonts w:hint="eastAsia" w:ascii="宋体" w:hAnsi="宋体" w:cs="宋体"/>
          <w:b/>
          <w:bCs/>
          <w:sz w:val="36"/>
          <w:szCs w:val="36"/>
        </w:rPr>
      </w:pPr>
    </w:p>
    <w:p w14:paraId="2559A493">
      <w:pPr>
        <w:pStyle w:val="16"/>
        <w:rPr>
          <w:rFonts w:hint="eastAsia" w:ascii="宋体" w:hAnsi="宋体" w:cs="宋体"/>
          <w:b/>
          <w:bCs/>
          <w:sz w:val="36"/>
          <w:szCs w:val="36"/>
        </w:rPr>
      </w:pPr>
    </w:p>
    <w:p w14:paraId="40257CBE">
      <w:pPr>
        <w:pStyle w:val="16"/>
        <w:rPr>
          <w:rFonts w:hint="eastAsia" w:ascii="宋体" w:hAnsi="宋体" w:cs="宋体"/>
          <w:b/>
          <w:bCs/>
          <w:sz w:val="36"/>
          <w:szCs w:val="36"/>
        </w:rPr>
      </w:pPr>
    </w:p>
    <w:p w14:paraId="0C3DD235">
      <w:pPr>
        <w:pStyle w:val="16"/>
        <w:rPr>
          <w:rFonts w:hint="eastAsia" w:ascii="宋体" w:hAnsi="宋体" w:cs="宋体"/>
          <w:b/>
          <w:bCs/>
          <w:sz w:val="36"/>
          <w:szCs w:val="36"/>
        </w:rPr>
      </w:pPr>
    </w:p>
    <w:p w14:paraId="402D0D01">
      <w:pPr>
        <w:pStyle w:val="16"/>
        <w:rPr>
          <w:rFonts w:hint="eastAsia" w:ascii="宋体" w:hAnsi="宋体" w:cs="宋体"/>
          <w:b/>
          <w:bCs/>
          <w:sz w:val="36"/>
          <w:szCs w:val="36"/>
        </w:rPr>
      </w:pPr>
    </w:p>
    <w:p w14:paraId="2BCA5037">
      <w:pPr>
        <w:pStyle w:val="16"/>
        <w:rPr>
          <w:rFonts w:hint="eastAsia" w:ascii="宋体" w:hAnsi="宋体" w:cs="宋体"/>
          <w:b/>
          <w:bCs/>
          <w:sz w:val="36"/>
          <w:szCs w:val="36"/>
        </w:rPr>
      </w:pPr>
    </w:p>
    <w:p w14:paraId="791E61BB">
      <w:pPr>
        <w:pStyle w:val="16"/>
        <w:rPr>
          <w:rFonts w:hint="eastAsia" w:ascii="宋体" w:hAnsi="宋体" w:cs="宋体"/>
          <w:b/>
          <w:bCs/>
          <w:sz w:val="36"/>
          <w:szCs w:val="36"/>
        </w:rPr>
      </w:pPr>
    </w:p>
    <w:p w14:paraId="67FF576F">
      <w:pPr>
        <w:pStyle w:val="16"/>
        <w:rPr>
          <w:rFonts w:hint="eastAsia" w:ascii="宋体" w:hAnsi="宋体" w:cs="宋体"/>
          <w:b/>
          <w:bCs/>
          <w:sz w:val="36"/>
          <w:szCs w:val="36"/>
        </w:rPr>
      </w:pPr>
    </w:p>
    <w:p w14:paraId="4FEB2E6B">
      <w:pPr>
        <w:pStyle w:val="16"/>
        <w:rPr>
          <w:rFonts w:hint="eastAsia" w:ascii="宋体" w:hAnsi="宋体" w:cs="宋体"/>
          <w:b/>
          <w:bCs/>
          <w:sz w:val="36"/>
          <w:szCs w:val="36"/>
        </w:rPr>
      </w:pPr>
    </w:p>
    <w:p w14:paraId="2B49C75B">
      <w:pPr>
        <w:pStyle w:val="16"/>
        <w:rPr>
          <w:rFonts w:hint="eastAsia" w:ascii="宋体" w:hAnsi="宋体" w:cs="宋体"/>
          <w:b/>
          <w:bCs/>
          <w:sz w:val="36"/>
          <w:szCs w:val="36"/>
        </w:rPr>
      </w:pPr>
    </w:p>
    <w:p w14:paraId="087F525C">
      <w:pPr>
        <w:pStyle w:val="16"/>
        <w:rPr>
          <w:rFonts w:hint="eastAsia" w:ascii="宋体" w:hAnsi="宋体" w:cs="宋体"/>
          <w:b/>
          <w:bCs/>
          <w:sz w:val="36"/>
          <w:szCs w:val="36"/>
        </w:rPr>
      </w:pPr>
    </w:p>
    <w:p w14:paraId="08729A68">
      <w:pPr>
        <w:pStyle w:val="16"/>
        <w:rPr>
          <w:rFonts w:hint="eastAsia" w:ascii="宋体" w:hAnsi="宋体" w:cs="宋体"/>
          <w:b/>
          <w:bCs/>
          <w:sz w:val="36"/>
          <w:szCs w:val="36"/>
        </w:rPr>
      </w:pPr>
    </w:p>
    <w:p w14:paraId="58AD69BF">
      <w:pPr>
        <w:pStyle w:val="16"/>
        <w:rPr>
          <w:rFonts w:hint="eastAsia" w:ascii="宋体" w:hAnsi="宋体" w:cs="宋体"/>
          <w:b/>
          <w:bCs/>
          <w:sz w:val="36"/>
          <w:szCs w:val="36"/>
        </w:rPr>
      </w:pPr>
    </w:p>
    <w:p w14:paraId="4A240C8B">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583CFBCA">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4FFE2EF2">
      <w:pPr>
        <w:spacing w:line="500" w:lineRule="exact"/>
        <w:jc w:val="left"/>
        <w:rPr>
          <w:rFonts w:ascii="宋体" w:cs="Times New Roman"/>
          <w:kern w:val="0"/>
          <w:sz w:val="24"/>
          <w:szCs w:val="24"/>
        </w:rPr>
      </w:pPr>
    </w:p>
    <w:p w14:paraId="094B7D03">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2429B7BF">
      <w:pPr>
        <w:pStyle w:val="16"/>
        <w:rPr>
          <w:rFonts w:ascii="宋体" w:hAnsi="宋体"/>
          <w:sz w:val="24"/>
        </w:rPr>
      </w:pPr>
    </w:p>
    <w:p w14:paraId="28A7F7B9">
      <w:pPr>
        <w:pStyle w:val="16"/>
        <w:rPr>
          <w:rFonts w:ascii="宋体" w:hAnsi="宋体"/>
          <w:sz w:val="24"/>
        </w:rPr>
      </w:pPr>
    </w:p>
    <w:p w14:paraId="3617AB8C">
      <w:pPr>
        <w:pStyle w:val="16"/>
        <w:rPr>
          <w:rFonts w:ascii="宋体" w:hAnsi="宋体"/>
          <w:sz w:val="24"/>
        </w:rPr>
      </w:pPr>
    </w:p>
    <w:p w14:paraId="4F81FCBB">
      <w:pPr>
        <w:pStyle w:val="16"/>
        <w:rPr>
          <w:rFonts w:ascii="宋体" w:hAnsi="宋体"/>
          <w:sz w:val="24"/>
        </w:rPr>
      </w:pPr>
    </w:p>
    <w:p w14:paraId="79574398">
      <w:pPr>
        <w:pStyle w:val="16"/>
        <w:rPr>
          <w:rFonts w:ascii="宋体" w:hAnsi="宋体"/>
          <w:sz w:val="24"/>
        </w:rPr>
      </w:pPr>
    </w:p>
    <w:p w14:paraId="0A304A6A">
      <w:pPr>
        <w:pStyle w:val="16"/>
        <w:rPr>
          <w:rFonts w:ascii="宋体" w:hAnsi="宋体"/>
          <w:sz w:val="24"/>
        </w:rPr>
      </w:pPr>
    </w:p>
    <w:p w14:paraId="16655DF9">
      <w:pPr>
        <w:pStyle w:val="16"/>
        <w:rPr>
          <w:rFonts w:ascii="宋体" w:hAnsi="宋体"/>
          <w:sz w:val="24"/>
        </w:rPr>
      </w:pPr>
    </w:p>
    <w:p w14:paraId="73135741">
      <w:pPr>
        <w:pStyle w:val="16"/>
        <w:rPr>
          <w:rFonts w:ascii="宋体" w:hAnsi="宋体"/>
          <w:sz w:val="24"/>
        </w:rPr>
      </w:pPr>
    </w:p>
    <w:p w14:paraId="1B196DA8">
      <w:pPr>
        <w:pStyle w:val="16"/>
        <w:rPr>
          <w:rFonts w:ascii="宋体" w:hAnsi="宋体"/>
          <w:sz w:val="24"/>
        </w:rPr>
      </w:pPr>
    </w:p>
    <w:p w14:paraId="14DC7408">
      <w:pPr>
        <w:pStyle w:val="16"/>
        <w:rPr>
          <w:rFonts w:ascii="宋体" w:hAnsi="宋体"/>
          <w:sz w:val="24"/>
        </w:rPr>
      </w:pPr>
    </w:p>
    <w:p w14:paraId="66320084">
      <w:pPr>
        <w:pStyle w:val="16"/>
        <w:rPr>
          <w:rFonts w:ascii="宋体" w:hAnsi="宋体"/>
          <w:sz w:val="24"/>
        </w:rPr>
      </w:pPr>
    </w:p>
    <w:p w14:paraId="6406B84C">
      <w:pPr>
        <w:pStyle w:val="16"/>
        <w:rPr>
          <w:rFonts w:ascii="宋体" w:hAnsi="宋体"/>
          <w:sz w:val="24"/>
        </w:rPr>
      </w:pPr>
    </w:p>
    <w:p w14:paraId="1C0D025C">
      <w:pPr>
        <w:pStyle w:val="16"/>
        <w:rPr>
          <w:rFonts w:ascii="宋体" w:hAnsi="宋体"/>
          <w:sz w:val="24"/>
        </w:rPr>
      </w:pPr>
    </w:p>
    <w:p w14:paraId="53141A91">
      <w:pPr>
        <w:pStyle w:val="16"/>
        <w:rPr>
          <w:rFonts w:ascii="宋体" w:hAnsi="宋体"/>
          <w:sz w:val="24"/>
        </w:rPr>
      </w:pPr>
    </w:p>
    <w:p w14:paraId="706DB410">
      <w:pPr>
        <w:pStyle w:val="16"/>
        <w:rPr>
          <w:rFonts w:ascii="宋体" w:hAnsi="宋体"/>
          <w:sz w:val="24"/>
        </w:rPr>
      </w:pPr>
    </w:p>
    <w:p w14:paraId="28B7EA71">
      <w:pPr>
        <w:pStyle w:val="16"/>
        <w:rPr>
          <w:rFonts w:ascii="宋体" w:hAnsi="宋体"/>
          <w:sz w:val="24"/>
        </w:rPr>
      </w:pPr>
    </w:p>
    <w:p w14:paraId="70E4CE78">
      <w:pPr>
        <w:pStyle w:val="16"/>
        <w:rPr>
          <w:rFonts w:ascii="宋体" w:hAnsi="宋体"/>
          <w:sz w:val="24"/>
        </w:rPr>
      </w:pPr>
    </w:p>
    <w:p w14:paraId="7F5BA3F5">
      <w:pPr>
        <w:pStyle w:val="16"/>
        <w:rPr>
          <w:rFonts w:ascii="宋体" w:hAnsi="宋体"/>
          <w:sz w:val="24"/>
        </w:rPr>
      </w:pPr>
    </w:p>
    <w:p w14:paraId="52C6E138">
      <w:pPr>
        <w:pStyle w:val="16"/>
        <w:rPr>
          <w:rFonts w:ascii="宋体" w:hAnsi="宋体"/>
          <w:sz w:val="24"/>
        </w:rPr>
      </w:pPr>
    </w:p>
    <w:p w14:paraId="22CC1266">
      <w:pPr>
        <w:pStyle w:val="11"/>
        <w:spacing w:before="75" w:beforeAutospacing="0" w:after="75" w:afterAutospacing="0"/>
        <w:jc w:val="center"/>
        <w:rPr>
          <w:rFonts w:hint="eastAsia" w:cs="宋体"/>
          <w:b/>
          <w:bCs/>
          <w:sz w:val="32"/>
          <w:szCs w:val="32"/>
        </w:rPr>
      </w:pPr>
    </w:p>
    <w:p w14:paraId="031F91DE">
      <w:pPr>
        <w:pStyle w:val="16"/>
        <w:rPr>
          <w:rFonts w:ascii="宋体" w:hAnsi="宋体"/>
          <w:sz w:val="24"/>
        </w:rPr>
      </w:pPr>
    </w:p>
    <w:p w14:paraId="32038255">
      <w:pPr>
        <w:pStyle w:val="16"/>
        <w:rPr>
          <w:rFonts w:ascii="宋体" w:hAnsi="宋体"/>
          <w:sz w:val="24"/>
        </w:rPr>
      </w:pPr>
    </w:p>
    <w:p w14:paraId="0A84D755">
      <w:pPr>
        <w:pStyle w:val="16"/>
        <w:rPr>
          <w:rFonts w:ascii="宋体" w:hAnsi="宋体"/>
          <w:sz w:val="24"/>
        </w:rPr>
      </w:pPr>
    </w:p>
    <w:p w14:paraId="72516E97">
      <w:pPr>
        <w:pStyle w:val="16"/>
        <w:rPr>
          <w:rFonts w:ascii="宋体" w:hAnsi="宋体"/>
          <w:sz w:val="24"/>
        </w:rPr>
      </w:pPr>
    </w:p>
    <w:p w14:paraId="78BDC7E0">
      <w:pPr>
        <w:pStyle w:val="16"/>
        <w:rPr>
          <w:rFonts w:ascii="宋体" w:hAnsi="宋体"/>
          <w:sz w:val="24"/>
        </w:rPr>
      </w:pPr>
    </w:p>
    <w:p w14:paraId="073D6AE9">
      <w:pPr>
        <w:pStyle w:val="16"/>
        <w:rPr>
          <w:rFonts w:ascii="宋体" w:hAnsi="宋体"/>
          <w:sz w:val="24"/>
        </w:rPr>
      </w:pPr>
    </w:p>
    <w:p w14:paraId="1D6573F4">
      <w:pPr>
        <w:pStyle w:val="16"/>
        <w:rPr>
          <w:rFonts w:ascii="宋体" w:hAnsi="宋体"/>
          <w:sz w:val="24"/>
        </w:rPr>
      </w:pPr>
    </w:p>
    <w:p w14:paraId="4E7E02B2">
      <w:pPr>
        <w:pStyle w:val="16"/>
        <w:rPr>
          <w:rFonts w:ascii="宋体" w:hAnsi="宋体"/>
          <w:sz w:val="24"/>
        </w:rPr>
      </w:pPr>
    </w:p>
    <w:p w14:paraId="347E19CA">
      <w:pPr>
        <w:pStyle w:val="16"/>
        <w:rPr>
          <w:rFonts w:ascii="宋体" w:hAnsi="宋体"/>
          <w:sz w:val="24"/>
        </w:rPr>
      </w:pPr>
    </w:p>
    <w:p w14:paraId="5D953836">
      <w:pPr>
        <w:pStyle w:val="16"/>
        <w:rPr>
          <w:rFonts w:ascii="宋体" w:hAnsi="宋体"/>
          <w:sz w:val="24"/>
        </w:rPr>
      </w:pPr>
    </w:p>
    <w:p w14:paraId="1F163432">
      <w:pPr>
        <w:pStyle w:val="16"/>
        <w:rPr>
          <w:rFonts w:ascii="宋体" w:hAnsi="宋体"/>
          <w:sz w:val="24"/>
        </w:rPr>
      </w:pPr>
    </w:p>
    <w:p w14:paraId="4FDDEA1D">
      <w:pPr>
        <w:spacing w:line="500" w:lineRule="exact"/>
        <w:jc w:val="center"/>
        <w:rPr>
          <w:rFonts w:hint="eastAsia" w:ascii="宋体" w:hAnsi="宋体" w:eastAsia="宋体" w:cs="宋体"/>
          <w:b/>
          <w:bCs/>
          <w:sz w:val="36"/>
          <w:szCs w:val="36"/>
        </w:rPr>
      </w:pPr>
    </w:p>
    <w:p w14:paraId="499C9EC3">
      <w:pPr>
        <w:spacing w:line="500" w:lineRule="exact"/>
        <w:jc w:val="center"/>
        <w:rPr>
          <w:rFonts w:hint="eastAsia" w:ascii="宋体" w:hAnsi="宋体" w:eastAsia="宋体" w:cs="宋体"/>
          <w:b/>
          <w:bCs/>
          <w:sz w:val="36"/>
          <w:szCs w:val="36"/>
        </w:rPr>
      </w:pPr>
    </w:p>
    <w:p w14:paraId="0486D165">
      <w:pPr>
        <w:spacing w:line="500" w:lineRule="exact"/>
        <w:jc w:val="center"/>
        <w:rPr>
          <w:rFonts w:hint="eastAsia" w:ascii="宋体" w:hAnsi="宋体" w:eastAsia="宋体" w:cs="宋体"/>
          <w:b/>
          <w:bCs/>
          <w:sz w:val="36"/>
          <w:szCs w:val="36"/>
        </w:rPr>
      </w:pPr>
    </w:p>
    <w:p w14:paraId="42D8E22C">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8A099E2">
      <w:pPr>
        <w:spacing w:line="500" w:lineRule="exact"/>
        <w:jc w:val="center"/>
        <w:rPr>
          <w:rFonts w:hint="eastAsia" w:ascii="宋体" w:hAnsi="宋体" w:eastAsia="宋体" w:cs="宋体"/>
          <w:b/>
          <w:bCs/>
          <w:sz w:val="36"/>
          <w:szCs w:val="36"/>
          <w:lang w:eastAsia="zh-CN"/>
        </w:rPr>
      </w:pPr>
    </w:p>
    <w:p w14:paraId="230C0AFF">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38C11FF9">
      <w:pPr>
        <w:spacing w:line="500" w:lineRule="exact"/>
        <w:jc w:val="left"/>
        <w:rPr>
          <w:rFonts w:hint="eastAsia" w:ascii="宋体" w:hAnsi="宋体" w:cs="宋体"/>
          <w:b w:val="0"/>
          <w:bCs w:val="0"/>
          <w:sz w:val="24"/>
          <w:szCs w:val="24"/>
          <w:lang w:eastAsia="zh-CN"/>
        </w:rPr>
      </w:pPr>
    </w:p>
    <w:p w14:paraId="2A1EF364">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143F735F">
      <w:pPr>
        <w:spacing w:line="500" w:lineRule="exact"/>
        <w:jc w:val="left"/>
        <w:rPr>
          <w:rFonts w:hint="eastAsia" w:ascii="宋体" w:hAnsi="宋体" w:cs="宋体"/>
          <w:b w:val="0"/>
          <w:bCs w:val="0"/>
          <w:sz w:val="24"/>
          <w:szCs w:val="24"/>
          <w:lang w:eastAsia="zh-CN"/>
        </w:rPr>
      </w:pPr>
    </w:p>
    <w:p w14:paraId="5D075F5D">
      <w:pPr>
        <w:pStyle w:val="16"/>
        <w:jc w:val="center"/>
        <w:rPr>
          <w:rFonts w:hint="default"/>
          <w:b w:val="0"/>
          <w:bCs w:val="0"/>
          <w:sz w:val="24"/>
          <w:szCs w:val="24"/>
          <w:lang w:val="en-US" w:eastAsia="zh-CN"/>
        </w:rPr>
      </w:pPr>
    </w:p>
    <w:p w14:paraId="37B6DDBF">
      <w:pPr>
        <w:pStyle w:val="16"/>
        <w:rPr>
          <w:rFonts w:ascii="宋体" w:hAnsi="宋体"/>
          <w:sz w:val="24"/>
          <w:szCs w:val="24"/>
        </w:rPr>
      </w:pPr>
    </w:p>
    <w:p w14:paraId="5F62CA78">
      <w:pPr>
        <w:pStyle w:val="16"/>
        <w:rPr>
          <w:rFonts w:ascii="宋体" w:hAnsi="宋体"/>
          <w:sz w:val="24"/>
          <w:szCs w:val="24"/>
        </w:rPr>
      </w:pPr>
    </w:p>
    <w:p w14:paraId="1829A6F6">
      <w:pPr>
        <w:jc w:val="center"/>
        <w:rPr>
          <w:rFonts w:hint="eastAsia" w:ascii="宋体" w:hAnsi="宋体" w:cs="宋体"/>
          <w:b w:val="0"/>
          <w:sz w:val="24"/>
        </w:rPr>
      </w:pPr>
    </w:p>
    <w:p w14:paraId="08553D20">
      <w:pPr>
        <w:jc w:val="center"/>
        <w:rPr>
          <w:rFonts w:hint="eastAsia" w:ascii="宋体" w:hAnsi="宋体" w:cs="宋体"/>
          <w:b w:val="0"/>
          <w:sz w:val="24"/>
        </w:rPr>
      </w:pPr>
    </w:p>
    <w:p w14:paraId="74C6D60E">
      <w:pPr>
        <w:jc w:val="center"/>
        <w:rPr>
          <w:rFonts w:hint="eastAsia" w:ascii="宋体" w:hAnsi="宋体" w:cs="宋体"/>
          <w:b w:val="0"/>
          <w:sz w:val="24"/>
        </w:rPr>
      </w:pPr>
    </w:p>
    <w:p w14:paraId="683E3E81">
      <w:pPr>
        <w:jc w:val="center"/>
        <w:rPr>
          <w:rFonts w:hint="eastAsia" w:ascii="宋体" w:hAnsi="宋体" w:cs="宋体"/>
          <w:b w:val="0"/>
          <w:sz w:val="24"/>
        </w:rPr>
      </w:pPr>
    </w:p>
    <w:p w14:paraId="3A42FE4E">
      <w:pPr>
        <w:jc w:val="center"/>
        <w:rPr>
          <w:rFonts w:hint="eastAsia" w:ascii="宋体" w:hAnsi="宋体" w:cs="宋体"/>
          <w:b w:val="0"/>
          <w:sz w:val="24"/>
        </w:rPr>
      </w:pPr>
    </w:p>
    <w:p w14:paraId="7A7EED21">
      <w:pPr>
        <w:jc w:val="center"/>
        <w:rPr>
          <w:rFonts w:hint="eastAsia" w:ascii="宋体" w:hAnsi="宋体" w:cs="宋体"/>
          <w:b w:val="0"/>
          <w:sz w:val="24"/>
        </w:rPr>
      </w:pPr>
    </w:p>
    <w:p w14:paraId="175FE3A5">
      <w:pPr>
        <w:jc w:val="center"/>
        <w:rPr>
          <w:rFonts w:hint="eastAsia" w:ascii="宋体" w:hAnsi="宋体" w:cs="宋体"/>
          <w:b w:val="0"/>
          <w:sz w:val="24"/>
        </w:rPr>
      </w:pPr>
    </w:p>
    <w:p w14:paraId="295B8841">
      <w:pPr>
        <w:jc w:val="center"/>
        <w:rPr>
          <w:rFonts w:hint="eastAsia" w:ascii="宋体" w:hAnsi="宋体" w:cs="宋体"/>
          <w:b w:val="0"/>
          <w:sz w:val="24"/>
        </w:rPr>
      </w:pPr>
    </w:p>
    <w:p w14:paraId="45444B79">
      <w:pPr>
        <w:jc w:val="center"/>
        <w:rPr>
          <w:rFonts w:hint="eastAsia" w:ascii="宋体" w:hAnsi="宋体" w:cs="宋体"/>
          <w:b w:val="0"/>
          <w:sz w:val="24"/>
        </w:rPr>
      </w:pPr>
    </w:p>
    <w:p w14:paraId="6C530E08">
      <w:pPr>
        <w:jc w:val="center"/>
        <w:rPr>
          <w:rFonts w:hint="eastAsia" w:ascii="宋体" w:hAnsi="宋体" w:cs="宋体"/>
          <w:b w:val="0"/>
          <w:sz w:val="24"/>
        </w:rPr>
      </w:pPr>
    </w:p>
    <w:p w14:paraId="7FD767D0">
      <w:pPr>
        <w:jc w:val="center"/>
        <w:rPr>
          <w:rFonts w:hint="eastAsia" w:ascii="宋体" w:hAnsi="宋体" w:cs="宋体"/>
          <w:b w:val="0"/>
          <w:sz w:val="24"/>
        </w:rPr>
      </w:pPr>
    </w:p>
    <w:p w14:paraId="74D22606">
      <w:pPr>
        <w:jc w:val="center"/>
        <w:rPr>
          <w:rFonts w:hint="eastAsia" w:ascii="宋体" w:hAnsi="宋体" w:cs="宋体"/>
          <w:b w:val="0"/>
          <w:sz w:val="24"/>
        </w:rPr>
      </w:pPr>
    </w:p>
    <w:p w14:paraId="7BA9E1A6">
      <w:pPr>
        <w:jc w:val="center"/>
        <w:rPr>
          <w:rFonts w:hint="eastAsia" w:ascii="宋体" w:hAnsi="宋体" w:cs="宋体"/>
          <w:b w:val="0"/>
          <w:sz w:val="24"/>
        </w:rPr>
      </w:pPr>
    </w:p>
    <w:p w14:paraId="454073A0">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40CFBC38">
      <w:pPr>
        <w:pStyle w:val="16"/>
        <w:ind w:firstLine="240" w:firstLineChars="100"/>
        <w:jc w:val="center"/>
        <w:rPr>
          <w:rFonts w:hint="eastAsia" w:ascii="宋体" w:hAnsi="宋体" w:cs="宋体"/>
          <w:b w:val="0"/>
          <w:sz w:val="24"/>
          <w:szCs w:val="24"/>
          <w:lang w:val="en-US" w:eastAsia="zh-CN"/>
        </w:rPr>
      </w:pPr>
    </w:p>
    <w:p w14:paraId="6029E11D">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38FF3F4F">
      <w:pPr>
        <w:jc w:val="center"/>
        <w:rPr>
          <w:rFonts w:hint="eastAsia" w:ascii="宋体" w:hAnsi="宋体" w:cs="宋体"/>
          <w:b w:val="0"/>
          <w:sz w:val="24"/>
        </w:rPr>
      </w:pPr>
    </w:p>
    <w:p w14:paraId="68935CA7">
      <w:pPr>
        <w:jc w:val="center"/>
        <w:rPr>
          <w:rFonts w:hint="eastAsia" w:ascii="宋体" w:hAnsi="宋体" w:cs="宋体"/>
          <w:b w:val="0"/>
          <w:sz w:val="32"/>
          <w:szCs w:val="32"/>
        </w:rPr>
      </w:pPr>
    </w:p>
    <w:p w14:paraId="7B590641">
      <w:pPr>
        <w:jc w:val="center"/>
        <w:rPr>
          <w:rFonts w:hint="eastAsia" w:ascii="宋体" w:hAnsi="宋体" w:cs="宋体"/>
          <w:b/>
          <w:sz w:val="36"/>
        </w:rPr>
      </w:pPr>
    </w:p>
    <w:p w14:paraId="7A2582CE">
      <w:pPr>
        <w:jc w:val="center"/>
        <w:rPr>
          <w:rFonts w:hint="eastAsia" w:ascii="宋体" w:hAnsi="宋体" w:cs="宋体"/>
          <w:b/>
          <w:sz w:val="36"/>
        </w:rPr>
      </w:pPr>
    </w:p>
    <w:p w14:paraId="147CE45A">
      <w:pPr>
        <w:jc w:val="center"/>
        <w:rPr>
          <w:rFonts w:hint="eastAsia" w:ascii="宋体" w:hAnsi="宋体" w:cs="宋体"/>
          <w:b/>
          <w:sz w:val="36"/>
        </w:rPr>
      </w:pPr>
    </w:p>
    <w:p w14:paraId="1A2BD1FD">
      <w:pPr>
        <w:jc w:val="center"/>
        <w:rPr>
          <w:rFonts w:hint="eastAsia" w:ascii="宋体" w:hAnsi="宋体" w:cs="宋体"/>
          <w:b/>
          <w:sz w:val="36"/>
        </w:rPr>
      </w:pPr>
    </w:p>
    <w:p w14:paraId="5653E843">
      <w:pPr>
        <w:jc w:val="center"/>
        <w:rPr>
          <w:rFonts w:hint="eastAsia" w:ascii="宋体" w:hAnsi="宋体" w:cs="宋体"/>
          <w:b/>
          <w:sz w:val="36"/>
        </w:rPr>
      </w:pPr>
    </w:p>
    <w:p w14:paraId="611FFEB8">
      <w:pPr>
        <w:jc w:val="center"/>
        <w:rPr>
          <w:rFonts w:hint="eastAsia" w:ascii="宋体" w:hAnsi="宋体" w:cs="宋体"/>
          <w:b/>
          <w:sz w:val="36"/>
        </w:rPr>
      </w:pPr>
    </w:p>
    <w:p w14:paraId="70C073CA">
      <w:pPr>
        <w:jc w:val="center"/>
        <w:rPr>
          <w:rFonts w:hint="eastAsia" w:ascii="宋体" w:hAnsi="宋体" w:cs="宋体"/>
          <w:b/>
          <w:sz w:val="36"/>
        </w:rPr>
      </w:pPr>
    </w:p>
    <w:p w14:paraId="11B91CA6">
      <w:pPr>
        <w:jc w:val="center"/>
        <w:rPr>
          <w:rFonts w:hint="eastAsia" w:ascii="宋体" w:hAnsi="宋体" w:cs="宋体"/>
          <w:b/>
          <w:sz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23E4CB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2D25BA1B">
      <w:pPr>
        <w:pStyle w:val="20"/>
        <w:adjustRightInd w:val="0"/>
        <w:snapToGrid w:val="0"/>
        <w:spacing w:line="360" w:lineRule="auto"/>
        <w:jc w:val="both"/>
        <w:outlineLvl w:val="3"/>
        <w:rPr>
          <w:rFonts w:ascii="宋体" w:hAnsi="宋体" w:eastAsia="宋体" w:cs="宋体"/>
          <w:b/>
          <w:color w:val="000000" w:themeColor="text1"/>
          <w:sz w:val="24"/>
          <w:szCs w:val="24"/>
          <w:highlight w:val="none"/>
          <w14:textFill>
            <w14:solidFill>
              <w14:schemeClr w14:val="tx1"/>
            </w14:solidFill>
          </w14:textFill>
        </w:rPr>
      </w:pPr>
    </w:p>
    <w:p w14:paraId="4D436D4F">
      <w:pPr>
        <w:pStyle w:val="20"/>
        <w:adjustRightInd w:val="0"/>
        <w:snapToGrid w:val="0"/>
        <w:spacing w:line="360" w:lineRule="auto"/>
        <w:jc w:val="center"/>
        <w:outlineLvl w:val="3"/>
        <w:rPr>
          <w:rFonts w:ascii="宋体" w:hAnsi="宋体" w:eastAsia="宋体" w:cs="宋体"/>
          <w:b/>
          <w:color w:val="000000" w:themeColor="text1"/>
          <w:sz w:val="24"/>
          <w:szCs w:val="24"/>
          <w:highlight w:val="none"/>
          <w14:textFill>
            <w14:solidFill>
              <w14:schemeClr w14:val="tx1"/>
            </w14:solidFill>
          </w14:textFill>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30FBA37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中小企业声明函（货物）</w:t>
      </w:r>
    </w:p>
    <w:p w14:paraId="7E171709">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0B0D22AE">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5B56432C">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0BD2DAB6">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C716F8F">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66D2E9F7">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50810A6E">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107F8D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6574180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4E1012A7">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5B87302B">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6D55E2F6">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FFF0080">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65295F2D">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79107E48">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79612C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21DE14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del w:id="0" w:author="w-y-b" w:date="2026-07-21T17:51:58Z">
        <w:r>
          <w:rPr>
            <w:rFonts w:hint="eastAsia" w:ascii="宋体" w:hAnsi="宋体"/>
            <w:color w:val="000000" w:themeColor="text1"/>
            <w:sz w:val="24"/>
            <w:highlight w:val="none"/>
            <w:lang w:val="en-US" w:eastAsia="zh-CN"/>
            <w14:textFill>
              <w14:solidFill>
                <w14:schemeClr w14:val="tx1"/>
              </w14:solidFill>
            </w14:textFill>
          </w:rPr>
          <w:delText>3</w:delText>
        </w:r>
      </w:del>
      <w:del w:id="1" w:author="w-y-b" w:date="2026-07-21T17:51:58Z">
        <w:r>
          <w:rPr>
            <w:rFonts w:hint="eastAsia" w:ascii="宋体" w:hAnsi="宋体"/>
            <w:color w:val="000000" w:themeColor="text1"/>
            <w:sz w:val="24"/>
            <w:highlight w:val="none"/>
            <w14:textFill>
              <w14:solidFill>
                <w14:schemeClr w14:val="tx1"/>
              </w14:solidFill>
            </w14:textFill>
          </w:rPr>
          <w:delText>.</w:delText>
        </w:r>
      </w:del>
      <w:del w:id="2" w:author="w-y-b" w:date="2026-07-21T17:51:58Z">
        <w:r>
          <w:rPr>
            <w:rFonts w:hint="eastAsia" w:ascii="宋体" w:hAnsi="宋体"/>
            <w:color w:val="000000" w:themeColor="text1"/>
            <w:sz w:val="24"/>
            <w:highlight w:val="none"/>
            <w:lang w:val="en-US" w:eastAsia="zh-CN"/>
            <w14:textFill>
              <w14:solidFill>
                <w14:schemeClr w14:val="tx1"/>
              </w14:solidFill>
            </w14:textFill>
          </w:rPr>
          <w:delText xml:space="preserve"> 中小企业声明函（若有）</w:delText>
        </w:r>
      </w:del>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22985"/>
      <w:bookmarkStart w:id="22" w:name="_Toc17820"/>
      <w:bookmarkStart w:id="23" w:name="_Toc10115"/>
      <w:bookmarkStart w:id="24" w:name="_Toc14450"/>
      <w:bookmarkStart w:id="25" w:name="_Toc9231"/>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del w:id="3" w:author="w-y-b" w:date="2026-07-21T17:52:07Z"/>
          <w:rFonts w:hint="eastAsia" w:ascii="宋体" w:hAnsi="宋体"/>
          <w:b/>
          <w:color w:val="000000" w:themeColor="text1"/>
          <w:sz w:val="30"/>
          <w:szCs w:val="30"/>
          <w:highlight w:val="none"/>
          <w14:textFill>
            <w14:solidFill>
              <w14:schemeClr w14:val="tx1"/>
            </w14:solidFill>
          </w14:textFill>
        </w:rPr>
      </w:pPr>
    </w:p>
    <w:p w14:paraId="1D611E9C">
      <w:pPr>
        <w:pStyle w:val="11"/>
        <w:keepNext w:val="0"/>
        <w:keepLines w:val="0"/>
        <w:widowControl/>
        <w:suppressLineNumbers w:val="0"/>
        <w:spacing w:before="75" w:beforeAutospacing="0" w:after="240" w:afterAutospacing="0"/>
        <w:ind w:left="0" w:right="0" w:firstLine="0"/>
        <w:rPr>
          <w:del w:id="4" w:author="w-y-b" w:date="2026-07-21T17:52:06Z"/>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2F3D3571">
      <w:pPr>
        <w:pStyle w:val="11"/>
        <w:widowControl/>
        <w:spacing w:before="75" w:after="240"/>
        <w:ind w:firstLine="0" w:firstLineChars="0"/>
        <w:rPr>
          <w:del w:id="6" w:author="w-y-b" w:date="2026-07-21T17:52:05Z"/>
          <w:rFonts w:hint="eastAsia" w:hAnsi="宋体" w:cs="Times New Roman"/>
          <w:b/>
          <w:color w:val="000000" w:themeColor="text1"/>
          <w:sz w:val="36"/>
          <w:szCs w:val="36"/>
          <w:highlight w:val="none"/>
          <w14:textFill>
            <w14:solidFill>
              <w14:schemeClr w14:val="tx1"/>
            </w14:solidFill>
          </w14:textFill>
        </w:rPr>
        <w:pPrChange w:id="5" w:author="w-y-b" w:date="2026-07-21T17:52:06Z">
          <w:pPr>
            <w:pStyle w:val="11"/>
            <w:widowControl/>
            <w:spacing w:before="75" w:after="240"/>
            <w:ind w:firstLine="2168" w:firstLineChars="600"/>
          </w:pPr>
        </w:pPrChange>
      </w:pPr>
      <w:del w:id="7" w:author="w-y-b" w:date="2026-07-21T17:52:05Z">
        <w:bookmarkStart w:id="26" w:name="_Toc23054"/>
        <w:bookmarkStart w:id="27" w:name="_Toc12068"/>
        <w:r>
          <w:rPr>
            <w:rFonts w:hint="eastAsia" w:hAnsi="宋体" w:cs="Times New Roman"/>
            <w:b/>
            <w:color w:val="000000" w:themeColor="text1"/>
            <w:sz w:val="36"/>
            <w:szCs w:val="36"/>
            <w:highlight w:val="none"/>
            <w:lang w:val="en-US" w:eastAsia="zh-CN"/>
            <w14:textFill>
              <w14:solidFill>
                <w14:schemeClr w14:val="tx1"/>
              </w14:solidFill>
            </w14:textFill>
          </w:rPr>
          <w:delText>3、</w:delText>
        </w:r>
      </w:del>
      <w:del w:id="8" w:author="w-y-b" w:date="2026-07-21T17:52:05Z">
        <w:r>
          <w:rPr>
            <w:rFonts w:hint="eastAsia" w:hAnsi="宋体" w:cs="Times New Roman"/>
            <w:b/>
            <w:color w:val="000000" w:themeColor="text1"/>
            <w:sz w:val="36"/>
            <w:szCs w:val="36"/>
            <w:highlight w:val="none"/>
            <w14:textFill>
              <w14:solidFill>
                <w14:schemeClr w14:val="tx1"/>
              </w14:solidFill>
            </w14:textFill>
          </w:rPr>
          <w:delText>中小企业声明函</w:delText>
        </w:r>
        <w:bookmarkEnd w:id="26"/>
        <w:bookmarkEnd w:id="27"/>
      </w:del>
    </w:p>
    <w:p w14:paraId="0AB3997B">
      <w:pPr>
        <w:pStyle w:val="1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del w:id="9" w:author="w-y-b" w:date="2026-07-21T17:52:05Z"/>
          <w:rFonts w:hint="eastAsia" w:hAnsi="宋体" w:cs="Times New Roman"/>
          <w:b/>
          <w:color w:val="000000" w:themeColor="text1"/>
          <w:sz w:val="36"/>
          <w:szCs w:val="36"/>
          <w:highlight w:val="none"/>
          <w14:textFill>
            <w14:solidFill>
              <w14:schemeClr w14:val="tx1"/>
            </w14:solidFill>
          </w14:textFill>
        </w:rPr>
      </w:pPr>
      <w:del w:id="10" w:author="w-y-b" w:date="2026-07-21T17:52:05Z">
        <w:bookmarkStart w:id="28" w:name="_Toc35"/>
        <w:bookmarkStart w:id="29" w:name="_Toc13849"/>
        <w:r>
          <w:rPr>
            <w:rFonts w:hint="eastAsia" w:hAnsi="宋体" w:cs="Times New Roman"/>
            <w:b/>
            <w:color w:val="000000" w:themeColor="text1"/>
            <w:sz w:val="36"/>
            <w:szCs w:val="36"/>
            <w:highlight w:val="none"/>
            <w14:textFill>
              <w14:solidFill>
                <w14:schemeClr w14:val="tx1"/>
              </w14:solidFill>
            </w14:textFill>
          </w:rPr>
          <w:delText>（专门面向中小企业或小型、微型企业适用，若有）</w:delText>
        </w:r>
        <w:bookmarkEnd w:id="28"/>
        <w:bookmarkEnd w:id="29"/>
      </w:del>
    </w:p>
    <w:p w14:paraId="045F4E07">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1"/>
        <w:rPr>
          <w:del w:id="12" w:author="w-y-b" w:date="2026-07-21T17:52:05Z"/>
          <w:rFonts w:hint="eastAsia" w:hAnsi="宋体" w:eastAsia="宋体" w:cs="Times New Roman"/>
          <w:b/>
          <w:color w:val="000000" w:themeColor="text1"/>
          <w:sz w:val="36"/>
          <w:szCs w:val="36"/>
          <w:highlight w:val="none"/>
          <w:lang w:eastAsia="zh-CN"/>
          <w14:textFill>
            <w14:solidFill>
              <w14:schemeClr w14:val="tx1"/>
            </w14:solidFill>
          </w14:textFill>
        </w:rPr>
        <w:pPrChange w:id="11" w:author="w-y-b" w:date="2026-07-21T17:52:06Z">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pPr>
        </w:pPrChange>
      </w:pPr>
      <w:del w:id="13" w:author="w-y-b" w:date="2026-07-21T17:52:05Z">
        <w:bookmarkStart w:id="30" w:name="_Toc17708"/>
        <w:bookmarkStart w:id="31" w:name="_Toc9168"/>
        <w:r>
          <w:rPr>
            <w:rFonts w:hint="eastAsia" w:hAnsi="宋体" w:cs="Times New Roman"/>
            <w:b/>
            <w:color w:val="000000" w:themeColor="text1"/>
            <w:sz w:val="36"/>
            <w:szCs w:val="36"/>
            <w:highlight w:val="none"/>
            <w14:textFill>
              <w14:solidFill>
                <w14:schemeClr w14:val="tx1"/>
              </w14:solidFill>
            </w14:textFill>
          </w:rPr>
          <w:delText>中小企业声明函（货物）</w:delText>
        </w:r>
      </w:del>
    </w:p>
    <w:p w14:paraId="1258243C">
      <w:pPr>
        <w:pStyle w:val="17"/>
        <w:spacing w:line="500" w:lineRule="exact"/>
        <w:ind w:firstLine="0" w:firstLineChars="0"/>
        <w:jc w:val="left"/>
        <w:outlineLvl w:val="1"/>
        <w:rPr>
          <w:del w:id="15" w:author="w-y-b" w:date="2026-07-21T17:52:05Z"/>
          <w:rFonts w:hint="eastAsia" w:ascii="宋体" w:hAnsi="宋体" w:eastAsia="宋体" w:cs="宋体"/>
          <w:i w:val="0"/>
          <w:caps w:val="0"/>
          <w:color w:val="000000"/>
          <w:spacing w:val="0"/>
          <w:sz w:val="24"/>
          <w:szCs w:val="24"/>
          <w:lang w:eastAsia="zh-CN"/>
        </w:rPr>
        <w:pPrChange w:id="14" w:author="w-y-b" w:date="2026-07-21T17:52:06Z">
          <w:pPr>
            <w:pStyle w:val="17"/>
            <w:spacing w:line="500" w:lineRule="exact"/>
            <w:ind w:firstLine="480" w:firstLineChars="200"/>
            <w:jc w:val="left"/>
            <w:outlineLvl w:val="1"/>
          </w:pPr>
        </w:pPrChange>
      </w:pPr>
      <w:del w:id="16" w:author="w-y-b" w:date="2026-07-21T17:52:05Z">
        <w:r>
          <w:rPr>
            <w:rFonts w:hint="eastAsia" w:ascii="宋体" w:hAnsi="宋体" w:eastAsia="宋体" w:cs="宋体"/>
            <w:i w:val="0"/>
            <w:caps w:val="0"/>
            <w:color w:val="000000"/>
            <w:spacing w:val="0"/>
            <w:sz w:val="24"/>
            <w:szCs w:val="24"/>
          </w:rPr>
          <w:delTex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delText>
        </w:r>
      </w:del>
    </w:p>
    <w:p w14:paraId="59B49EB7">
      <w:pPr>
        <w:pStyle w:val="17"/>
        <w:spacing w:line="500" w:lineRule="exact"/>
        <w:ind w:firstLine="0" w:firstLineChars="0"/>
        <w:jc w:val="left"/>
        <w:outlineLvl w:val="1"/>
        <w:rPr>
          <w:del w:id="18" w:author="w-y-b" w:date="2026-07-21T17:52:05Z"/>
          <w:rFonts w:hint="eastAsia" w:ascii="宋体" w:hAnsi="宋体" w:eastAsia="宋体" w:cs="宋体"/>
          <w:i w:val="0"/>
          <w:caps w:val="0"/>
          <w:color w:val="000000"/>
          <w:spacing w:val="0"/>
          <w:sz w:val="24"/>
          <w:szCs w:val="24"/>
          <w:lang w:eastAsia="zh-CN"/>
        </w:rPr>
        <w:pPrChange w:id="17" w:author="w-y-b" w:date="2026-07-21T17:52:06Z">
          <w:pPr>
            <w:pStyle w:val="17"/>
            <w:spacing w:line="500" w:lineRule="exact"/>
            <w:ind w:firstLine="480" w:firstLineChars="200"/>
            <w:jc w:val="left"/>
            <w:outlineLvl w:val="1"/>
          </w:pPr>
        </w:pPrChange>
      </w:pPr>
      <w:del w:id="19" w:author="w-y-b" w:date="2026-07-21T17:52:05Z">
        <w:r>
          <w:rPr>
            <w:rFonts w:hint="eastAsia" w:ascii="宋体" w:hAnsi="宋体" w:eastAsia="宋体" w:cs="宋体"/>
            <w:i w:val="0"/>
            <w:caps w:val="0"/>
            <w:color w:val="000000"/>
            <w:spacing w:val="0"/>
            <w:sz w:val="24"/>
            <w:szCs w:val="24"/>
          </w:rPr>
          <w:delText>1.</w:delText>
        </w:r>
      </w:del>
      <w:del w:id="20" w:author="w-y-b" w:date="2026-07-21T17:52:05Z">
        <w:r>
          <w:rPr>
            <w:rFonts w:hint="eastAsia" w:ascii="宋体" w:hAnsi="宋体" w:eastAsia="宋体" w:cs="宋体"/>
            <w:i w:val="0"/>
            <w:caps w:val="0"/>
            <w:color w:val="000000"/>
            <w:spacing w:val="0"/>
            <w:sz w:val="24"/>
            <w:szCs w:val="24"/>
            <w:u w:val="single"/>
          </w:rPr>
          <w:delText>  （标的名称） </w:delText>
        </w:r>
      </w:del>
      <w:del w:id="21" w:author="w-y-b" w:date="2026-07-21T17:52:05Z">
        <w:r>
          <w:rPr>
            <w:rFonts w:hint="eastAsia" w:ascii="宋体" w:hAnsi="宋体" w:eastAsia="宋体" w:cs="宋体"/>
            <w:i w:val="0"/>
            <w:caps w:val="0"/>
            <w:color w:val="000000"/>
            <w:spacing w:val="0"/>
            <w:sz w:val="24"/>
            <w:szCs w:val="24"/>
          </w:rPr>
          <w:delText>，属于</w:delText>
        </w:r>
      </w:del>
      <w:del w:id="22" w:author="w-y-b" w:date="2026-07-21T17:52:05Z">
        <w:r>
          <w:rPr>
            <w:rFonts w:hint="eastAsia" w:ascii="宋体" w:hAnsi="宋体" w:eastAsia="宋体" w:cs="宋体"/>
            <w:i w:val="0"/>
            <w:caps w:val="0"/>
            <w:color w:val="000000"/>
            <w:spacing w:val="0"/>
            <w:sz w:val="24"/>
            <w:szCs w:val="24"/>
            <w:u w:val="single"/>
          </w:rPr>
          <w:delText>（采购文件中明确的所属行业）</w:delText>
        </w:r>
      </w:del>
      <w:del w:id="23" w:author="w-y-b" w:date="2026-07-21T17:52:05Z">
        <w:r>
          <w:rPr>
            <w:rFonts w:hint="eastAsia" w:ascii="宋体" w:hAnsi="宋体" w:eastAsia="宋体" w:cs="宋体"/>
            <w:i w:val="0"/>
            <w:caps w:val="0"/>
            <w:color w:val="000000"/>
            <w:spacing w:val="0"/>
            <w:sz w:val="24"/>
            <w:szCs w:val="24"/>
          </w:rPr>
          <w:delText>行业；制造商为</w:delText>
        </w:r>
      </w:del>
      <w:del w:id="24" w:author="w-y-b" w:date="2026-07-21T17:52:05Z">
        <w:r>
          <w:rPr>
            <w:rFonts w:hint="eastAsia" w:ascii="宋体" w:hAnsi="宋体" w:eastAsia="宋体" w:cs="宋体"/>
            <w:i w:val="0"/>
            <w:caps w:val="0"/>
            <w:color w:val="000000"/>
            <w:spacing w:val="0"/>
            <w:sz w:val="24"/>
            <w:szCs w:val="24"/>
            <w:u w:val="single"/>
          </w:rPr>
          <w:delText>（企业名称）</w:delText>
        </w:r>
      </w:del>
      <w:del w:id="25" w:author="w-y-b" w:date="2026-07-21T17:52:05Z">
        <w:r>
          <w:rPr>
            <w:rFonts w:hint="eastAsia" w:ascii="宋体" w:hAnsi="宋体" w:eastAsia="宋体" w:cs="宋体"/>
            <w:i w:val="0"/>
            <w:caps w:val="0"/>
            <w:color w:val="000000"/>
            <w:spacing w:val="0"/>
            <w:sz w:val="24"/>
            <w:szCs w:val="24"/>
          </w:rPr>
          <w:delText>，从业人员</w:delText>
        </w:r>
      </w:del>
      <w:del w:id="26" w:author="w-y-b" w:date="2026-07-21T17:52:05Z">
        <w:r>
          <w:rPr>
            <w:rFonts w:hint="eastAsia" w:ascii="宋体" w:hAnsi="宋体" w:eastAsia="宋体" w:cs="宋体"/>
            <w:i w:val="0"/>
            <w:caps w:val="0"/>
            <w:color w:val="000000"/>
            <w:spacing w:val="0"/>
            <w:sz w:val="24"/>
            <w:szCs w:val="24"/>
            <w:u w:val="single"/>
          </w:rPr>
          <w:delText>  </w:delText>
        </w:r>
      </w:del>
      <w:del w:id="27" w:author="w-y-b" w:date="2026-07-21T17:52:05Z">
        <w:r>
          <w:rPr>
            <w:rFonts w:hint="eastAsia" w:ascii="宋体" w:hAnsi="宋体" w:eastAsia="宋体" w:cs="宋体"/>
            <w:i w:val="0"/>
            <w:caps w:val="0"/>
            <w:color w:val="000000"/>
            <w:spacing w:val="0"/>
            <w:sz w:val="24"/>
            <w:szCs w:val="24"/>
          </w:rPr>
          <w:delText>人，营业收入为</w:delText>
        </w:r>
      </w:del>
      <w:del w:id="28" w:author="w-y-b" w:date="2026-07-21T17:52:05Z">
        <w:r>
          <w:rPr>
            <w:rFonts w:hint="eastAsia" w:ascii="宋体" w:hAnsi="宋体" w:eastAsia="宋体" w:cs="宋体"/>
            <w:i w:val="0"/>
            <w:caps w:val="0"/>
            <w:color w:val="000000"/>
            <w:spacing w:val="0"/>
            <w:sz w:val="24"/>
            <w:szCs w:val="24"/>
            <w:u w:val="single"/>
          </w:rPr>
          <w:delText>  </w:delText>
        </w:r>
      </w:del>
      <w:del w:id="29" w:author="w-y-b" w:date="2026-07-21T17:52:05Z">
        <w:r>
          <w:rPr>
            <w:rFonts w:hint="eastAsia" w:ascii="宋体" w:hAnsi="宋体" w:eastAsia="宋体" w:cs="宋体"/>
            <w:i w:val="0"/>
            <w:caps w:val="0"/>
            <w:color w:val="000000"/>
            <w:spacing w:val="0"/>
            <w:sz w:val="24"/>
            <w:szCs w:val="24"/>
          </w:rPr>
          <w:delText>万元，资产总额为</w:delText>
        </w:r>
      </w:del>
      <w:del w:id="30" w:author="w-y-b" w:date="2026-07-21T17:52:05Z">
        <w:r>
          <w:rPr>
            <w:rFonts w:hint="eastAsia" w:ascii="宋体" w:hAnsi="宋体" w:eastAsia="宋体" w:cs="宋体"/>
            <w:i w:val="0"/>
            <w:caps w:val="0"/>
            <w:color w:val="000000"/>
            <w:spacing w:val="0"/>
            <w:sz w:val="24"/>
            <w:szCs w:val="24"/>
            <w:u w:val="single"/>
          </w:rPr>
          <w:delText>  </w:delText>
        </w:r>
      </w:del>
      <w:del w:id="31" w:author="w-y-b" w:date="2026-07-21T17:52:05Z">
        <w:r>
          <w:rPr>
            <w:rFonts w:hint="eastAsia" w:ascii="宋体" w:hAnsi="宋体" w:eastAsia="宋体" w:cs="宋体"/>
            <w:i w:val="0"/>
            <w:caps w:val="0"/>
            <w:color w:val="000000"/>
            <w:spacing w:val="0"/>
            <w:sz w:val="24"/>
            <w:szCs w:val="24"/>
          </w:rPr>
          <w:delText>万元</w:delText>
        </w:r>
      </w:del>
      <w:del w:id="32" w:author="w-y-b" w:date="2026-07-21T17:52:05Z">
        <w:r>
          <w:rPr>
            <w:rFonts w:hint="eastAsia" w:ascii="宋体" w:hAnsi="宋体" w:eastAsia="宋体" w:cs="宋体"/>
            <w:i w:val="0"/>
            <w:caps w:val="0"/>
            <w:color w:val="000000"/>
            <w:spacing w:val="0"/>
            <w:sz w:val="24"/>
            <w:szCs w:val="24"/>
            <w:vertAlign w:val="superscript"/>
          </w:rPr>
          <w:delText>1</w:delText>
        </w:r>
      </w:del>
      <w:del w:id="33" w:author="w-y-b" w:date="2026-07-21T17:52:05Z">
        <w:r>
          <w:rPr>
            <w:rFonts w:hint="eastAsia" w:ascii="宋体" w:hAnsi="宋体" w:eastAsia="宋体" w:cs="宋体"/>
            <w:i w:val="0"/>
            <w:caps w:val="0"/>
            <w:color w:val="000000"/>
            <w:spacing w:val="0"/>
            <w:sz w:val="24"/>
            <w:szCs w:val="24"/>
          </w:rPr>
          <w:delText>，属于</w:delText>
        </w:r>
      </w:del>
      <w:del w:id="34"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35" w:author="w-y-b" w:date="2026-07-21T17:52:05Z">
        <w:r>
          <w:rPr>
            <w:rFonts w:hint="eastAsia" w:ascii="宋体" w:hAnsi="宋体" w:eastAsia="宋体" w:cs="宋体"/>
            <w:i w:val="0"/>
            <w:caps w:val="0"/>
            <w:color w:val="000000"/>
            <w:spacing w:val="0"/>
            <w:sz w:val="24"/>
            <w:szCs w:val="24"/>
          </w:rPr>
          <w:delText>；</w:delText>
        </w:r>
      </w:del>
    </w:p>
    <w:p w14:paraId="330F4FCC">
      <w:pPr>
        <w:pStyle w:val="17"/>
        <w:spacing w:line="500" w:lineRule="exact"/>
        <w:ind w:firstLine="0" w:firstLineChars="0"/>
        <w:jc w:val="left"/>
        <w:outlineLvl w:val="1"/>
        <w:rPr>
          <w:del w:id="37" w:author="w-y-b" w:date="2026-07-21T17:52:05Z"/>
          <w:rFonts w:hint="eastAsia" w:ascii="微软雅黑" w:hAnsi="微软雅黑" w:eastAsia="微软雅黑" w:cs="微软雅黑"/>
          <w:i w:val="0"/>
          <w:caps w:val="0"/>
          <w:color w:val="000000"/>
          <w:spacing w:val="0"/>
          <w:sz w:val="24"/>
          <w:szCs w:val="24"/>
          <w:lang w:eastAsia="zh-CN"/>
        </w:rPr>
        <w:pPrChange w:id="36" w:author="w-y-b" w:date="2026-07-21T17:52:06Z">
          <w:pPr>
            <w:pStyle w:val="17"/>
            <w:spacing w:line="500" w:lineRule="exact"/>
            <w:ind w:firstLine="480" w:firstLineChars="200"/>
            <w:jc w:val="left"/>
            <w:outlineLvl w:val="1"/>
          </w:pPr>
        </w:pPrChange>
      </w:pPr>
      <w:del w:id="38" w:author="w-y-b" w:date="2026-07-21T17:52:05Z">
        <w:r>
          <w:rPr>
            <w:rFonts w:hint="eastAsia" w:ascii="宋体" w:hAnsi="宋体" w:eastAsia="宋体" w:cs="宋体"/>
            <w:i w:val="0"/>
            <w:caps w:val="0"/>
            <w:color w:val="000000"/>
            <w:spacing w:val="0"/>
            <w:sz w:val="24"/>
            <w:szCs w:val="24"/>
          </w:rPr>
          <w:delText>2.</w:delText>
        </w:r>
      </w:del>
      <w:del w:id="39" w:author="w-y-b" w:date="2026-07-21T17:52:05Z">
        <w:r>
          <w:rPr>
            <w:rFonts w:hint="eastAsia" w:ascii="宋体" w:hAnsi="宋体" w:eastAsia="宋体" w:cs="宋体"/>
            <w:i w:val="0"/>
            <w:caps w:val="0"/>
            <w:color w:val="000000"/>
            <w:spacing w:val="0"/>
            <w:sz w:val="24"/>
            <w:szCs w:val="24"/>
            <w:u w:val="single"/>
          </w:rPr>
          <w:delText>  （标的名称） </w:delText>
        </w:r>
      </w:del>
      <w:del w:id="40" w:author="w-y-b" w:date="2026-07-21T17:52:05Z">
        <w:r>
          <w:rPr>
            <w:rFonts w:hint="eastAsia" w:ascii="宋体" w:hAnsi="宋体" w:eastAsia="宋体" w:cs="宋体"/>
            <w:i w:val="0"/>
            <w:caps w:val="0"/>
            <w:color w:val="000000"/>
            <w:spacing w:val="0"/>
            <w:sz w:val="24"/>
            <w:szCs w:val="24"/>
          </w:rPr>
          <w:delText>， 属 于</w:delText>
        </w:r>
      </w:del>
      <w:del w:id="41" w:author="w-y-b" w:date="2026-07-21T17:52:05Z">
        <w:r>
          <w:rPr>
            <w:rFonts w:hint="eastAsia" w:ascii="宋体" w:hAnsi="宋体" w:eastAsia="宋体" w:cs="宋体"/>
            <w:i w:val="0"/>
            <w:caps w:val="0"/>
            <w:color w:val="000000"/>
            <w:spacing w:val="0"/>
            <w:sz w:val="24"/>
            <w:szCs w:val="24"/>
            <w:u w:val="single"/>
          </w:rPr>
          <w:delText> （采购文件中明确的所属行业 ）</w:delText>
        </w:r>
      </w:del>
      <w:del w:id="42" w:author="w-y-b" w:date="2026-07-21T17:52:05Z">
        <w:r>
          <w:rPr>
            <w:rFonts w:hint="eastAsia" w:ascii="宋体" w:hAnsi="宋体" w:eastAsia="宋体" w:cs="宋体"/>
            <w:i w:val="0"/>
            <w:caps w:val="0"/>
            <w:color w:val="000000"/>
            <w:spacing w:val="0"/>
            <w:sz w:val="24"/>
            <w:szCs w:val="24"/>
          </w:rPr>
          <w:delText>行业；制造商为</w:delText>
        </w:r>
      </w:del>
      <w:del w:id="43" w:author="w-y-b" w:date="2026-07-21T17:52:05Z">
        <w:r>
          <w:rPr>
            <w:rFonts w:hint="eastAsia" w:ascii="宋体" w:hAnsi="宋体" w:eastAsia="宋体" w:cs="宋体"/>
            <w:i w:val="0"/>
            <w:caps w:val="0"/>
            <w:color w:val="000000"/>
            <w:spacing w:val="0"/>
            <w:sz w:val="24"/>
            <w:szCs w:val="24"/>
            <w:u w:val="single"/>
          </w:rPr>
          <w:delText>（企业名称）</w:delText>
        </w:r>
      </w:del>
      <w:del w:id="44" w:author="w-y-b" w:date="2026-07-21T17:52:05Z">
        <w:r>
          <w:rPr>
            <w:rFonts w:hint="eastAsia" w:ascii="宋体" w:hAnsi="宋体" w:eastAsia="宋体" w:cs="宋体"/>
            <w:i w:val="0"/>
            <w:caps w:val="0"/>
            <w:color w:val="000000"/>
            <w:spacing w:val="0"/>
            <w:sz w:val="24"/>
            <w:szCs w:val="24"/>
          </w:rPr>
          <w:delText>，从业人员</w:delText>
        </w:r>
      </w:del>
      <w:del w:id="45" w:author="w-y-b" w:date="2026-07-21T17:52:05Z">
        <w:r>
          <w:rPr>
            <w:rFonts w:hint="eastAsia" w:ascii="宋体" w:hAnsi="宋体" w:eastAsia="宋体" w:cs="宋体"/>
            <w:i w:val="0"/>
            <w:caps w:val="0"/>
            <w:color w:val="000000"/>
            <w:spacing w:val="0"/>
            <w:sz w:val="24"/>
            <w:szCs w:val="24"/>
            <w:u w:val="single"/>
          </w:rPr>
          <w:delText>  </w:delText>
        </w:r>
      </w:del>
      <w:del w:id="46" w:author="w-y-b" w:date="2026-07-21T17:52:05Z">
        <w:r>
          <w:rPr>
            <w:rFonts w:hint="eastAsia" w:ascii="宋体" w:hAnsi="宋体" w:eastAsia="宋体" w:cs="宋体"/>
            <w:i w:val="0"/>
            <w:caps w:val="0"/>
            <w:color w:val="000000"/>
            <w:spacing w:val="0"/>
            <w:sz w:val="24"/>
            <w:szCs w:val="24"/>
          </w:rPr>
          <w:delText>人，营业收入为</w:delText>
        </w:r>
      </w:del>
      <w:del w:id="47" w:author="w-y-b" w:date="2026-07-21T17:52:05Z">
        <w:r>
          <w:rPr>
            <w:rFonts w:hint="eastAsia" w:ascii="宋体" w:hAnsi="宋体" w:eastAsia="宋体" w:cs="宋体"/>
            <w:i w:val="0"/>
            <w:caps w:val="0"/>
            <w:color w:val="000000"/>
            <w:spacing w:val="0"/>
            <w:sz w:val="24"/>
            <w:szCs w:val="24"/>
            <w:u w:val="single"/>
          </w:rPr>
          <w:delText>  </w:delText>
        </w:r>
      </w:del>
      <w:del w:id="48" w:author="w-y-b" w:date="2026-07-21T17:52:05Z">
        <w:r>
          <w:rPr>
            <w:rFonts w:hint="eastAsia" w:ascii="宋体" w:hAnsi="宋体" w:eastAsia="宋体" w:cs="宋体"/>
            <w:i w:val="0"/>
            <w:caps w:val="0"/>
            <w:color w:val="000000"/>
            <w:spacing w:val="0"/>
            <w:sz w:val="24"/>
            <w:szCs w:val="24"/>
          </w:rPr>
          <w:delText>万元，资产总额为</w:delText>
        </w:r>
      </w:del>
      <w:del w:id="49" w:author="w-y-b" w:date="2026-07-21T17:52:05Z">
        <w:r>
          <w:rPr>
            <w:rFonts w:hint="eastAsia" w:ascii="宋体" w:hAnsi="宋体" w:eastAsia="宋体" w:cs="宋体"/>
            <w:i w:val="0"/>
            <w:caps w:val="0"/>
            <w:color w:val="000000"/>
            <w:spacing w:val="0"/>
            <w:sz w:val="24"/>
            <w:szCs w:val="24"/>
            <w:u w:val="single"/>
          </w:rPr>
          <w:delText>  </w:delText>
        </w:r>
      </w:del>
      <w:del w:id="50" w:author="w-y-b" w:date="2026-07-21T17:52:05Z">
        <w:r>
          <w:rPr>
            <w:rFonts w:hint="eastAsia" w:ascii="宋体" w:hAnsi="宋体" w:eastAsia="宋体" w:cs="宋体"/>
            <w:i w:val="0"/>
            <w:caps w:val="0"/>
            <w:color w:val="000000"/>
            <w:spacing w:val="0"/>
            <w:sz w:val="24"/>
            <w:szCs w:val="24"/>
          </w:rPr>
          <w:delText>万元，属于</w:delText>
        </w:r>
      </w:del>
      <w:del w:id="51"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52" w:author="w-y-b" w:date="2026-07-21T17:52:05Z">
        <w:r>
          <w:rPr>
            <w:rFonts w:hint="eastAsia" w:ascii="宋体" w:hAnsi="宋体" w:eastAsia="宋体" w:cs="宋体"/>
            <w:i w:val="0"/>
            <w:caps w:val="0"/>
            <w:color w:val="000000"/>
            <w:spacing w:val="0"/>
            <w:sz w:val="24"/>
            <w:szCs w:val="24"/>
          </w:rPr>
          <w:delText>；</w:delText>
        </w:r>
      </w:del>
      <w:del w:id="53" w:author="w-y-b" w:date="2026-07-21T17:52:05Z">
        <w:r>
          <w:rPr>
            <w:rFonts w:hint="eastAsia" w:ascii="微软雅黑" w:hAnsi="微软雅黑" w:eastAsia="微软雅黑" w:cs="微软雅黑"/>
            <w:i w:val="0"/>
            <w:caps w:val="0"/>
            <w:color w:val="000000"/>
            <w:spacing w:val="0"/>
            <w:sz w:val="24"/>
            <w:szCs w:val="24"/>
          </w:rPr>
          <w:delText>  </w:delText>
        </w:r>
      </w:del>
    </w:p>
    <w:p w14:paraId="7B0846E9">
      <w:pPr>
        <w:pStyle w:val="17"/>
        <w:spacing w:line="500" w:lineRule="exact"/>
        <w:ind w:firstLine="0" w:firstLineChars="0"/>
        <w:jc w:val="left"/>
        <w:outlineLvl w:val="1"/>
        <w:rPr>
          <w:del w:id="55" w:author="w-y-b" w:date="2026-07-21T17:52:05Z"/>
          <w:rFonts w:hint="eastAsia" w:ascii="宋体" w:hAnsi="宋体" w:eastAsia="宋体" w:cs="宋体"/>
          <w:i w:val="0"/>
          <w:caps w:val="0"/>
          <w:color w:val="000000"/>
          <w:spacing w:val="0"/>
          <w:sz w:val="24"/>
          <w:szCs w:val="24"/>
          <w:lang w:eastAsia="zh-CN"/>
        </w:rPr>
        <w:pPrChange w:id="54" w:author="w-y-b" w:date="2026-07-21T17:52:06Z">
          <w:pPr>
            <w:pStyle w:val="17"/>
            <w:spacing w:line="500" w:lineRule="exact"/>
            <w:ind w:firstLine="1920" w:firstLineChars="800"/>
            <w:jc w:val="left"/>
            <w:outlineLvl w:val="1"/>
          </w:pPr>
        </w:pPrChange>
      </w:pPr>
      <w:del w:id="56" w:author="w-y-b" w:date="2026-07-21T17:52:05Z">
        <w:r>
          <w:rPr>
            <w:rFonts w:hint="eastAsia" w:ascii="宋体" w:hAnsi="宋体" w:eastAsia="宋体" w:cs="宋体"/>
            <w:i w:val="0"/>
            <w:caps w:val="0"/>
            <w:color w:val="000000"/>
            <w:spacing w:val="0"/>
            <w:sz w:val="24"/>
            <w:szCs w:val="24"/>
          </w:rPr>
          <w:delText>……</w:delText>
        </w:r>
      </w:del>
    </w:p>
    <w:p w14:paraId="7627842A">
      <w:pPr>
        <w:pStyle w:val="17"/>
        <w:spacing w:line="500" w:lineRule="exact"/>
        <w:ind w:firstLine="0" w:firstLineChars="0"/>
        <w:jc w:val="left"/>
        <w:outlineLvl w:val="1"/>
        <w:rPr>
          <w:del w:id="58" w:author="w-y-b" w:date="2026-07-21T17:52:05Z"/>
          <w:rFonts w:hint="eastAsia" w:ascii="宋体" w:hAnsi="宋体" w:eastAsia="宋体" w:cs="宋体"/>
          <w:i w:val="0"/>
          <w:caps w:val="0"/>
          <w:color w:val="000000"/>
          <w:spacing w:val="0"/>
          <w:sz w:val="24"/>
          <w:szCs w:val="24"/>
          <w:lang w:eastAsia="zh-CN"/>
        </w:rPr>
        <w:pPrChange w:id="57" w:author="w-y-b" w:date="2026-07-21T17:52:06Z">
          <w:pPr>
            <w:pStyle w:val="17"/>
            <w:spacing w:line="500" w:lineRule="exact"/>
            <w:ind w:firstLine="1920" w:firstLineChars="800"/>
            <w:jc w:val="left"/>
            <w:outlineLvl w:val="1"/>
          </w:pPr>
        </w:pPrChange>
      </w:pPr>
    </w:p>
    <w:p w14:paraId="19B1A108">
      <w:pPr>
        <w:pStyle w:val="17"/>
        <w:spacing w:line="500" w:lineRule="exact"/>
        <w:ind w:firstLine="0" w:firstLineChars="0"/>
        <w:jc w:val="left"/>
        <w:outlineLvl w:val="1"/>
        <w:rPr>
          <w:del w:id="60" w:author="w-y-b" w:date="2026-07-21T17:52:05Z"/>
          <w:rFonts w:hint="eastAsia" w:ascii="宋体" w:hAnsi="宋体" w:eastAsia="宋体" w:cs="宋体"/>
          <w:i w:val="0"/>
          <w:caps w:val="0"/>
          <w:color w:val="000000"/>
          <w:spacing w:val="0"/>
          <w:sz w:val="24"/>
          <w:szCs w:val="24"/>
          <w:lang w:eastAsia="zh-CN"/>
        </w:rPr>
        <w:pPrChange w:id="59" w:author="w-y-b" w:date="2026-07-21T17:52:06Z">
          <w:pPr>
            <w:pStyle w:val="17"/>
            <w:spacing w:line="500" w:lineRule="exact"/>
            <w:ind w:firstLine="480" w:firstLineChars="200"/>
            <w:jc w:val="left"/>
            <w:outlineLvl w:val="1"/>
          </w:pPr>
        </w:pPrChange>
      </w:pPr>
      <w:del w:id="61" w:author="w-y-b" w:date="2026-07-21T17:52:05Z">
        <w:r>
          <w:rPr>
            <w:rFonts w:hint="eastAsia" w:ascii="宋体" w:hAnsi="宋体" w:eastAsia="宋体" w:cs="宋体"/>
            <w:i w:val="0"/>
            <w:caps w:val="0"/>
            <w:color w:val="000000"/>
            <w:spacing w:val="0"/>
            <w:sz w:val="24"/>
            <w:szCs w:val="24"/>
          </w:rPr>
          <w:delText>以上企业，不属于大企业的分支机构，不存在控股股东为大企业的情形，也不存在与大企业的负责人为同一人的情形。</w:delText>
        </w:r>
      </w:del>
    </w:p>
    <w:p w14:paraId="1741D885">
      <w:pPr>
        <w:pStyle w:val="17"/>
        <w:spacing w:line="500" w:lineRule="exact"/>
        <w:ind w:firstLine="0" w:firstLineChars="0"/>
        <w:jc w:val="left"/>
        <w:outlineLvl w:val="1"/>
        <w:rPr>
          <w:del w:id="63" w:author="w-y-b" w:date="2026-07-21T17:52:05Z"/>
          <w:rFonts w:hint="eastAsia" w:ascii="宋体" w:hAnsi="宋体" w:eastAsia="宋体" w:cs="宋体"/>
          <w:i w:val="0"/>
          <w:caps w:val="0"/>
          <w:color w:val="000000"/>
          <w:spacing w:val="0"/>
          <w:sz w:val="24"/>
          <w:szCs w:val="24"/>
          <w:lang w:eastAsia="zh-CN"/>
        </w:rPr>
        <w:pPrChange w:id="62" w:author="w-y-b" w:date="2026-07-21T17:52:06Z">
          <w:pPr>
            <w:pStyle w:val="17"/>
            <w:spacing w:line="500" w:lineRule="exact"/>
            <w:ind w:firstLine="1920" w:firstLineChars="800"/>
            <w:jc w:val="left"/>
            <w:outlineLvl w:val="1"/>
          </w:pPr>
        </w:pPrChange>
      </w:pPr>
    </w:p>
    <w:p w14:paraId="4283C282">
      <w:pPr>
        <w:pStyle w:val="17"/>
        <w:spacing w:line="500" w:lineRule="exact"/>
        <w:ind w:firstLine="0" w:firstLineChars="0"/>
        <w:jc w:val="left"/>
        <w:outlineLvl w:val="1"/>
        <w:rPr>
          <w:del w:id="65" w:author="w-y-b" w:date="2026-07-21T17:52:05Z"/>
          <w:rFonts w:hint="eastAsia" w:ascii="宋体" w:hAnsi="宋体" w:eastAsia="宋体" w:cs="宋体"/>
          <w:i w:val="0"/>
          <w:caps w:val="0"/>
          <w:color w:val="000000"/>
          <w:spacing w:val="0"/>
          <w:sz w:val="24"/>
          <w:szCs w:val="24"/>
          <w:lang w:eastAsia="zh-CN"/>
        </w:rPr>
        <w:pPrChange w:id="64" w:author="w-y-b" w:date="2026-07-21T17:52:06Z">
          <w:pPr>
            <w:pStyle w:val="17"/>
            <w:spacing w:line="500" w:lineRule="exact"/>
            <w:ind w:firstLine="480" w:firstLineChars="200"/>
            <w:jc w:val="left"/>
            <w:outlineLvl w:val="1"/>
          </w:pPr>
        </w:pPrChange>
      </w:pPr>
      <w:del w:id="66" w:author="w-y-b" w:date="2026-07-21T17:52:05Z">
        <w:r>
          <w:rPr>
            <w:rFonts w:hint="eastAsia" w:ascii="宋体" w:hAnsi="宋体" w:eastAsia="宋体" w:cs="宋体"/>
            <w:i w:val="0"/>
            <w:caps w:val="0"/>
            <w:color w:val="000000"/>
            <w:spacing w:val="0"/>
            <w:sz w:val="24"/>
            <w:szCs w:val="24"/>
          </w:rPr>
          <w:delText>本企业对上述声明内容的真实性负责。如有虚假，将依法承担相应责任。</w:delText>
        </w:r>
      </w:del>
    </w:p>
    <w:p w14:paraId="799BF735">
      <w:pPr>
        <w:pStyle w:val="17"/>
        <w:spacing w:line="500" w:lineRule="exact"/>
        <w:ind w:firstLine="0" w:firstLineChars="0"/>
        <w:jc w:val="left"/>
        <w:outlineLvl w:val="1"/>
        <w:rPr>
          <w:del w:id="68" w:author="w-y-b" w:date="2026-07-21T17:52:05Z"/>
          <w:rFonts w:hint="eastAsia" w:ascii="宋体" w:hAnsi="宋体" w:eastAsia="宋体" w:cs="宋体"/>
          <w:i w:val="0"/>
          <w:caps w:val="0"/>
          <w:color w:val="000000"/>
          <w:spacing w:val="0"/>
          <w:sz w:val="24"/>
          <w:szCs w:val="24"/>
          <w:lang w:eastAsia="zh-CN"/>
        </w:rPr>
        <w:pPrChange w:id="67" w:author="w-y-b" w:date="2026-07-21T17:52:06Z">
          <w:pPr>
            <w:pStyle w:val="17"/>
            <w:spacing w:line="500" w:lineRule="exact"/>
            <w:ind w:firstLine="1920" w:firstLineChars="800"/>
            <w:jc w:val="left"/>
            <w:outlineLvl w:val="1"/>
          </w:pPr>
        </w:pPrChange>
      </w:pPr>
    </w:p>
    <w:p w14:paraId="247B7186">
      <w:pPr>
        <w:spacing w:line="400" w:lineRule="exact"/>
        <w:rPr>
          <w:del w:id="69" w:author="w-y-b" w:date="2026-07-21T17:52:05Z"/>
          <w:rFonts w:ascii="宋体" w:hAnsi="宋体"/>
          <w:sz w:val="24"/>
        </w:rPr>
      </w:pPr>
      <w:del w:id="70" w:author="w-y-b" w:date="2026-07-21T17:52:05Z">
        <w:r>
          <w:rPr>
            <w:rFonts w:hint="eastAsia" w:ascii="宋体" w:hAnsi="宋体" w:eastAsia="宋体" w:cs="宋体"/>
            <w:i w:val="0"/>
            <w:caps w:val="0"/>
            <w:color w:val="000000"/>
            <w:spacing w:val="0"/>
            <w:sz w:val="24"/>
            <w:szCs w:val="24"/>
          </w:rPr>
          <w:delText xml:space="preserve">                                              </w:delText>
        </w:r>
      </w:del>
      <w:del w:id="71" w:author="w-y-b" w:date="2026-07-21T17:52:05Z">
        <w:r>
          <w:rPr>
            <w:rFonts w:hint="eastAsia" w:ascii="宋体" w:hAnsi="宋体"/>
            <w:sz w:val="24"/>
          </w:rPr>
          <w:delText>供应商（全称并加盖公章）：</w:delText>
        </w:r>
      </w:del>
      <w:del w:id="72" w:author="w-y-b" w:date="2026-07-21T17:52:05Z">
        <w:r>
          <w:rPr>
            <w:rFonts w:hint="eastAsia" w:ascii="宋体" w:hAnsi="宋体"/>
            <w:sz w:val="24"/>
            <w:u w:val="single"/>
          </w:rPr>
          <w:delText xml:space="preserve">             .</w:delText>
        </w:r>
      </w:del>
    </w:p>
    <w:p w14:paraId="484462FE">
      <w:pPr>
        <w:spacing w:line="400" w:lineRule="exact"/>
        <w:rPr>
          <w:del w:id="73" w:author="w-y-b" w:date="2026-07-21T17:52:05Z"/>
          <w:rFonts w:hAnsi="宋体"/>
          <w:sz w:val="24"/>
        </w:rPr>
      </w:pPr>
      <w:del w:id="74" w:author="w-y-b" w:date="2026-07-21T17:52:05Z">
        <w:r>
          <w:rPr>
            <w:rFonts w:hint="eastAsia" w:ascii="宋体" w:hAnsi="宋体"/>
            <w:sz w:val="24"/>
          </w:rPr>
          <w:delText>供应商代表签字：</w:delText>
        </w:r>
      </w:del>
      <w:del w:id="75" w:author="w-y-b" w:date="2026-07-21T17:52:05Z">
        <w:r>
          <w:rPr>
            <w:rFonts w:hint="eastAsia" w:ascii="宋体" w:hAnsi="宋体"/>
            <w:sz w:val="24"/>
            <w:u w:val="single"/>
          </w:rPr>
          <w:delText xml:space="preserve">               .</w:delText>
        </w:r>
      </w:del>
    </w:p>
    <w:p w14:paraId="1A0AF0E9">
      <w:pPr>
        <w:spacing w:line="400" w:lineRule="exact"/>
        <w:rPr>
          <w:del w:id="76" w:author="w-y-b" w:date="2026-07-21T17:52:05Z"/>
          <w:rFonts w:hAnsi="宋体"/>
          <w:sz w:val="24"/>
          <w:u w:val="single"/>
        </w:rPr>
      </w:pPr>
      <w:del w:id="77" w:author="w-y-b" w:date="2026-07-21T17:52:05Z">
        <w:r>
          <w:rPr>
            <w:rFonts w:hint="eastAsia" w:hAnsi="宋体"/>
            <w:sz w:val="24"/>
          </w:rPr>
          <w:delText>日期：</w:delText>
        </w:r>
      </w:del>
      <w:del w:id="78" w:author="w-y-b" w:date="2026-07-21T17:52:05Z">
        <w:r>
          <w:rPr>
            <w:rFonts w:hint="eastAsia" w:hAnsi="宋体"/>
            <w:sz w:val="24"/>
            <w:u w:val="single"/>
          </w:rPr>
          <w:delText xml:space="preserve">      </w:delText>
        </w:r>
      </w:del>
      <w:del w:id="79" w:author="w-y-b" w:date="2026-07-21T17:52:05Z">
        <w:r>
          <w:rPr>
            <w:rFonts w:hint="eastAsia" w:hAnsi="宋体"/>
            <w:sz w:val="24"/>
          </w:rPr>
          <w:delText>年</w:delText>
        </w:r>
      </w:del>
      <w:del w:id="80" w:author="w-y-b" w:date="2026-07-21T17:52:05Z">
        <w:r>
          <w:rPr>
            <w:rFonts w:hint="eastAsia" w:hAnsi="宋体"/>
            <w:sz w:val="24"/>
            <w:u w:val="single"/>
          </w:rPr>
          <w:delText xml:space="preserve">     </w:delText>
        </w:r>
      </w:del>
      <w:del w:id="81" w:author="w-y-b" w:date="2026-07-21T17:52:05Z">
        <w:r>
          <w:rPr>
            <w:rFonts w:hint="eastAsia" w:hAnsi="宋体"/>
            <w:sz w:val="24"/>
          </w:rPr>
          <w:delText>月</w:delText>
        </w:r>
      </w:del>
      <w:del w:id="82" w:author="w-y-b" w:date="2026-07-21T17:52:05Z">
        <w:r>
          <w:rPr>
            <w:rFonts w:hint="eastAsia" w:hAnsi="宋体"/>
            <w:sz w:val="24"/>
            <w:u w:val="single"/>
          </w:rPr>
          <w:delText xml:space="preserve">     </w:delText>
        </w:r>
      </w:del>
      <w:del w:id="83" w:author="w-y-b" w:date="2026-07-21T17:52:05Z">
        <w:r>
          <w:rPr>
            <w:rFonts w:hint="eastAsia" w:hAnsi="宋体"/>
            <w:sz w:val="24"/>
            <w:u w:val="none"/>
            <w:lang w:val="en-US" w:eastAsia="zh-CN"/>
          </w:rPr>
          <w:delText>日</w:delText>
        </w:r>
      </w:del>
    </w:p>
    <w:p w14:paraId="2E6AD821">
      <w:pPr>
        <w:pStyle w:val="17"/>
        <w:spacing w:line="500" w:lineRule="exact"/>
        <w:jc w:val="left"/>
        <w:outlineLvl w:val="1"/>
        <w:rPr>
          <w:del w:id="84" w:author="w-y-b" w:date="2026-07-21T17:52:05Z"/>
          <w:rFonts w:hint="eastAsia" w:ascii="宋体" w:hAnsi="宋体" w:eastAsia="宋体" w:cs="宋体"/>
          <w:i w:val="0"/>
          <w:caps w:val="0"/>
          <w:color w:val="000000"/>
          <w:spacing w:val="0"/>
          <w:sz w:val="24"/>
          <w:szCs w:val="24"/>
          <w:u w:val="single"/>
          <w:lang w:val="en-US" w:eastAsia="zh-CN"/>
        </w:rPr>
      </w:pPr>
    </w:p>
    <w:p w14:paraId="4033B312">
      <w:pPr>
        <w:pStyle w:val="17"/>
        <w:spacing w:line="500" w:lineRule="exact"/>
        <w:jc w:val="left"/>
        <w:outlineLvl w:val="1"/>
      </w:pPr>
      <w:del w:id="85" w:author="w-y-b" w:date="2026-07-21T17:52:05Z">
        <w:r>
          <w:rPr>
            <w:rFonts w:hint="eastAsia" w:ascii="宋体" w:hAnsi="宋体" w:eastAsia="宋体" w:cs="宋体"/>
            <w:i w:val="0"/>
            <w:caps w:val="0"/>
            <w:color w:val="000000"/>
            <w:spacing w:val="0"/>
            <w:sz w:val="24"/>
            <w:szCs w:val="24"/>
          </w:rPr>
          <w:delText>1从业人员、营业收入、资产总额填报上一年度数据，无上一年度数据的新成立企业可不填报。</w:delText>
        </w:r>
        <w:bookmarkEnd w:id="30"/>
        <w:bookmarkEnd w:id="31"/>
      </w:del>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b">
    <w15:presenceInfo w15:providerId="WPS Office" w15:userId="3768507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9E7BC3"/>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921A04"/>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6FF281E"/>
    <w:rsid w:val="270B10C7"/>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40691FE1"/>
    <w:rsid w:val="410D27C2"/>
    <w:rsid w:val="44950618"/>
    <w:rsid w:val="44DC0C0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CA45989"/>
    <w:rsid w:val="5CC04985"/>
    <w:rsid w:val="5D1544FB"/>
    <w:rsid w:val="5E42701D"/>
    <w:rsid w:val="5EF92819"/>
    <w:rsid w:val="5FC565F4"/>
    <w:rsid w:val="625F58BD"/>
    <w:rsid w:val="62636ABC"/>
    <w:rsid w:val="626B7D21"/>
    <w:rsid w:val="62CA366D"/>
    <w:rsid w:val="635A0276"/>
    <w:rsid w:val="639E166E"/>
    <w:rsid w:val="63D92960"/>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4967</Words>
  <Characters>5059</Characters>
  <Lines>0</Lines>
  <Paragraphs>0</Paragraphs>
  <TotalTime>12</TotalTime>
  <ScaleCrop>false</ScaleCrop>
  <LinksUpToDate>false</LinksUpToDate>
  <CharactersWithSpaces>6755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w-y-b</cp:lastModifiedBy>
  <cp:lastPrinted>2025-05-09T08:06:00Z</cp:lastPrinted>
  <dcterms:modified xsi:type="dcterms:W3CDTF">2026-08-10T23:32:23Z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E117F50F1EFF4D06AE3414D5F5B8350A_13</vt:lpwstr>
  </property>
  <property fmtid="{D5CDD505-2E9C-101B-9397-08002B2CF9AE}" pid="4" name="KSOTemplateDocerSaveRecord">
    <vt:lpwstr>eyJoZGlkIjoiNmE2ZDkxZTY2YzhjMjQ0NDU0YzY5MDI0Mjk4Y2JiMjAiLCJ1c2VySWQiOiIyNDI1NDM2NjYifQ==</vt:lpwstr>
  </property>
</Properties>
</file>